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rPr>
      </w:pPr>
      <w:r>
        <w:rPr>
          <w:rFonts w:ascii="Arial" w:hAnsi="Arial" w:cs="Arial"/>
          <w:b/>
          <w:color w:val="000000"/>
        </w:rPr>
        <w:t xml:space="preserve">OBRAZAC 1  </w:t>
      </w:r>
    </w:p>
    <w:p>
      <w:pPr>
        <w:rPr>
          <w:rFonts w:ascii="Arial" w:hAnsi="Arial" w:cs="Arial"/>
          <w:color w:val="000000"/>
        </w:rPr>
      </w:pPr>
    </w:p>
    <w:p>
      <w:pPr>
        <w:tabs>
          <w:tab w:val="left" w:pos="1701"/>
          <w:tab w:val="left" w:pos="4820"/>
        </w:tabs>
        <w:jc w:val="both"/>
        <w:rPr>
          <w:rFonts w:ascii="Arial" w:hAnsi="Arial" w:cs="Arial"/>
          <w:color w:val="000000"/>
        </w:rPr>
      </w:pPr>
      <w:r>
        <w:rPr>
          <w:rFonts w:ascii="Arial" w:hAnsi="Arial" w:cs="Arial"/>
          <w:color w:val="000000"/>
        </w:rPr>
        <w:t>Putevi d.o.o. Podgorica</w:t>
      </w:r>
    </w:p>
    <w:p>
      <w:pPr>
        <w:tabs>
          <w:tab w:val="left" w:pos="1701"/>
          <w:tab w:val="left" w:pos="4820"/>
        </w:tabs>
        <w:jc w:val="both"/>
        <w:rPr>
          <w:rFonts w:ascii="Arial" w:hAnsi="Arial" w:cs="Arial"/>
          <w:highlight w:val="none"/>
        </w:rPr>
      </w:pPr>
      <w:r>
        <w:rPr>
          <w:rFonts w:ascii="Arial" w:hAnsi="Arial" w:cs="Arial"/>
          <w:highlight w:val="none"/>
        </w:rPr>
        <w:t xml:space="preserve">Broj iz evidencije postupaka javnih nabavki: </w:t>
      </w:r>
      <w:r>
        <w:rPr>
          <w:rFonts w:hint="default" w:ascii="Arial" w:hAnsi="Arial" w:cs="Arial"/>
          <w:highlight w:val="none"/>
          <w:lang w:val="sr-Latn-ME"/>
        </w:rPr>
        <w:t>3</w:t>
      </w:r>
      <w:r>
        <w:rPr>
          <w:rFonts w:hint="default" w:ascii="Arial" w:hAnsi="Arial" w:cs="Arial"/>
          <w:highlight w:val="none"/>
          <w:lang w:val="en-US"/>
        </w:rPr>
        <w:t>3</w:t>
      </w:r>
      <w:r>
        <w:rPr>
          <w:rFonts w:ascii="Arial" w:hAnsi="Arial" w:cs="Arial"/>
          <w:highlight w:val="none"/>
        </w:rPr>
        <w:t>/21</w:t>
      </w:r>
    </w:p>
    <w:p>
      <w:pPr>
        <w:jc w:val="both"/>
        <w:rPr>
          <w:rFonts w:hint="default" w:ascii="Arial" w:hAnsi="Arial" w:cs="Arial"/>
          <w:color w:val="000000"/>
          <w:highlight w:val="none"/>
          <w:lang w:val="sr-Latn-ME"/>
        </w:rPr>
      </w:pPr>
      <w:r>
        <w:rPr>
          <w:rFonts w:ascii="Arial" w:hAnsi="Arial" w:cs="Arial"/>
          <w:color w:val="000000"/>
          <w:highlight w:val="none"/>
        </w:rPr>
        <w:t xml:space="preserve">Redni broj iz Plana javnih nabavki: </w:t>
      </w:r>
      <w:r>
        <w:rPr>
          <w:rFonts w:hint="default" w:ascii="Arial" w:hAnsi="Arial" w:cs="Arial"/>
          <w:color w:val="000000"/>
          <w:highlight w:val="none"/>
          <w:lang w:val="sr-Latn-ME"/>
        </w:rPr>
        <w:t>57</w:t>
      </w:r>
    </w:p>
    <w:p>
      <w:pPr>
        <w:jc w:val="both"/>
        <w:rPr>
          <w:rFonts w:ascii="Arial" w:hAnsi="Arial" w:cs="Arial"/>
          <w:b/>
          <w:bCs/>
          <w:color w:val="000000"/>
          <w:highlight w:val="none"/>
        </w:rPr>
      </w:pPr>
      <w:r>
        <w:rPr>
          <w:rFonts w:ascii="Arial" w:hAnsi="Arial" w:cs="Arial"/>
          <w:color w:val="000000"/>
          <w:highlight w:val="none"/>
        </w:rPr>
        <w:t xml:space="preserve">Mjesto i datum: </w:t>
      </w:r>
      <w:r>
        <w:rPr>
          <w:rFonts w:hint="default" w:ascii="Arial" w:hAnsi="Arial" w:cs="Arial"/>
          <w:color w:val="000000"/>
          <w:highlight w:val="none"/>
          <w:lang w:val="en-US"/>
        </w:rPr>
        <w:t>30</w:t>
      </w:r>
      <w:r>
        <w:rPr>
          <w:rFonts w:ascii="Arial" w:hAnsi="Arial" w:cs="Arial"/>
          <w:color w:val="000000"/>
          <w:highlight w:val="none"/>
        </w:rPr>
        <w:t>.</w:t>
      </w:r>
      <w:r>
        <w:rPr>
          <w:rFonts w:hint="default" w:ascii="Arial" w:hAnsi="Arial" w:cs="Arial"/>
          <w:color w:val="000000"/>
          <w:highlight w:val="none"/>
          <w:lang w:val="en-US"/>
        </w:rPr>
        <w:t>1</w:t>
      </w:r>
      <w:r>
        <w:rPr>
          <w:rFonts w:hint="default" w:ascii="Arial" w:hAnsi="Arial" w:cs="Arial"/>
          <w:color w:val="000000"/>
          <w:highlight w:val="none"/>
          <w:lang w:val="sr-Latn-ME"/>
        </w:rPr>
        <w:t>2</w:t>
      </w:r>
      <w:r>
        <w:rPr>
          <w:rFonts w:ascii="Arial" w:hAnsi="Arial" w:cs="Arial"/>
          <w:color w:val="000000"/>
          <w:highlight w:val="none"/>
        </w:rPr>
        <w:t>.2021. godine</w:t>
      </w:r>
    </w:p>
    <w:p>
      <w:pPr>
        <w:rPr>
          <w:rFonts w:ascii="Arial" w:hAnsi="Arial" w:cs="Arial"/>
        </w:rPr>
      </w:pPr>
    </w:p>
    <w:p>
      <w:pPr>
        <w:rPr>
          <w:rFonts w:ascii="Arial" w:hAnsi="Arial" w:cs="Arial"/>
        </w:rPr>
      </w:pPr>
    </w:p>
    <w:p>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CG“, br. 074/19) </w:t>
      </w:r>
      <w:r>
        <w:rPr>
          <w:rFonts w:ascii="Arial" w:hAnsi="Arial" w:cs="Arial"/>
          <w:color w:val="000000"/>
          <w:u w:val="single"/>
        </w:rPr>
        <w:tab/>
      </w:r>
      <w:r>
        <w:rPr>
          <w:rFonts w:ascii="Arial" w:hAnsi="Arial" w:cs="Arial"/>
          <w:color w:val="000000"/>
          <w:u w:val="single"/>
        </w:rPr>
        <w:t xml:space="preserve"> </w:t>
      </w:r>
      <w:r>
        <w:rPr>
          <w:rFonts w:ascii="Arial" w:hAnsi="Arial" w:cs="Arial"/>
        </w:rPr>
        <w:t>Putevi d.o.o. Podgorica objavljuje</w:t>
      </w:r>
      <w:r>
        <w:rPr>
          <w:rFonts w:ascii="Arial" w:hAnsi="Arial" w:cs="Arial"/>
          <w:b/>
          <w:bCs/>
          <w:color w:val="000000"/>
        </w:rPr>
        <w:t xml:space="preserve">        </w:t>
      </w: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pPr>
        <w:jc w:val="center"/>
        <w:rPr>
          <w:rFonts w:ascii="Arial" w:hAnsi="Arial" w:cs="Arial"/>
          <w:b/>
          <w:bCs/>
          <w:color w:val="000000"/>
          <w:sz w:val="28"/>
          <w:szCs w:val="28"/>
        </w:rPr>
      </w:pPr>
      <w:r>
        <w:rPr>
          <w:rFonts w:ascii="Arial" w:hAnsi="Arial" w:cs="Arial"/>
          <w:b/>
          <w:bCs/>
          <w:color w:val="000000"/>
          <w:sz w:val="28"/>
          <w:szCs w:val="28"/>
        </w:rPr>
        <w:t>TENDERSKU DOKUMENTACIJU</w:t>
      </w:r>
    </w:p>
    <w:p>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pPr>
        <w:jc w:val="center"/>
        <w:rPr>
          <w:rFonts w:ascii="Arial" w:hAnsi="Arial" w:cs="Arial"/>
          <w:b/>
          <w:bCs/>
          <w:color w:val="000000"/>
          <w:sz w:val="28"/>
          <w:szCs w:val="28"/>
        </w:rPr>
      </w:pPr>
    </w:p>
    <w:p>
      <w:pPr>
        <w:spacing w:after="0" w:line="240" w:lineRule="auto"/>
        <w:jc w:val="center"/>
        <w:rPr>
          <w:rFonts w:hint="default" w:ascii="Arial" w:hAnsi="Arial" w:cs="Arial"/>
          <w:bCs/>
          <w:color w:val="000000"/>
          <w:sz w:val="28"/>
          <w:szCs w:val="28"/>
          <w:lang w:val="it-IT"/>
        </w:rPr>
      </w:pPr>
      <w:r>
        <w:rPr>
          <w:rFonts w:hint="default" w:ascii="Arial" w:hAnsi="Arial" w:cs="Arial"/>
          <w:bCs/>
          <w:color w:val="000000"/>
          <w:sz w:val="28"/>
          <w:szCs w:val="28"/>
          <w:lang w:val="it-IT"/>
        </w:rPr>
        <w:t>Usluge popravki kamiona, usluge održavanja kamiona,usluge popravaka karoserije vozila, usluge popravke i održavanja (usluge popravki manjih građevinskih mašina)</w:t>
      </w:r>
    </w:p>
    <w:p>
      <w:pPr>
        <w:rPr>
          <w:rFonts w:hint="default" w:ascii="Arial" w:hAnsi="Arial" w:cs="Arial"/>
          <w:b w:val="0"/>
          <w:bCs/>
          <w:sz w:val="28"/>
          <w:szCs w:val="28"/>
          <w:lang w:val="sr-Latn-ME"/>
        </w:rPr>
      </w:pPr>
    </w:p>
    <w:p>
      <w:pPr>
        <w:jc w:val="both"/>
        <w:rPr>
          <w:rFonts w:ascii="Arial" w:hAnsi="Arial" w:cs="Arial"/>
          <w:color w:val="000000"/>
        </w:rPr>
      </w:pPr>
      <w:r>
        <w:rPr>
          <w:rFonts w:ascii="Arial" w:hAnsi="Arial" w:cs="Arial"/>
          <w:color w:val="000000"/>
        </w:rPr>
        <w:t>Predmet nabavke se nabavlja:</w:t>
      </w:r>
    </w:p>
    <w:p>
      <w:pPr>
        <w:jc w:val="both"/>
        <w:rPr>
          <w:rFonts w:ascii="Arial" w:hAnsi="Arial" w:cs="Arial"/>
          <w:color w:val="000000"/>
        </w:rPr>
      </w:pPr>
    </w:p>
    <w:p>
      <w:pPr>
        <w:jc w:val="both"/>
        <w:rPr>
          <w:rFonts w:hint="default" w:ascii="Arial" w:hAnsi="Arial" w:cs="Arial"/>
          <w:color w:val="000000"/>
          <w:lang w:val="sr-Latn-ME"/>
        </w:rPr>
      </w:pPr>
      <w:r>
        <w:rPr>
          <w:rFonts w:ascii="Arial" w:hAnsi="Arial" w:cs="Arial"/>
          <w:color w:val="000000"/>
        </w:rPr>
        <w:sym w:font="Wingdings" w:char="F0A8"/>
      </w:r>
      <w:r>
        <w:rPr>
          <w:rFonts w:ascii="Arial" w:hAnsi="Arial" w:cs="Arial"/>
          <w:color w:val="000000"/>
        </w:rPr>
        <w:t xml:space="preserve"> </w:t>
      </w:r>
      <w:r>
        <w:rPr>
          <w:rFonts w:hint="default" w:ascii="Arial" w:hAnsi="Arial" w:cs="Arial"/>
          <w:color w:val="000000"/>
          <w:lang w:val="sr-Latn-ME"/>
        </w:rPr>
        <w:t>po partijama</w:t>
      </w: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Cs w:val="32"/>
        </w:rPr>
      </w:pPr>
      <w:bookmarkStart w:id="0" w:name="_Toc62730553"/>
      <w:r>
        <w:rPr>
          <w:rFonts w:ascii="Arial" w:hAnsi="Arial" w:cs="Arial"/>
          <w:b/>
          <w:color w:val="000000"/>
          <w:szCs w:val="32"/>
        </w:rPr>
        <w:t>POZIV ZA NADMETANJE</w:t>
      </w:r>
      <w:r>
        <w:rPr>
          <w:rFonts w:ascii="Arial" w:hAnsi="Arial" w:cs="Arial"/>
          <w:b/>
          <w:color w:val="000000"/>
          <w:szCs w:val="32"/>
          <w:vertAlign w:val="superscript"/>
        </w:rPr>
        <w:footnoteReference w:id="0"/>
      </w:r>
      <w:bookmarkEnd w:id="0"/>
      <w:r>
        <w:rPr>
          <w:rFonts w:ascii="Arial" w:hAnsi="Arial" w:cs="Arial"/>
          <w:b/>
          <w:color w:val="000000"/>
          <w:szCs w:val="32"/>
        </w:rPr>
        <w:t xml:space="preserve"> </w:t>
      </w:r>
    </w:p>
    <w:p>
      <w:pPr>
        <w:rPr>
          <w:rFonts w:ascii="Arial" w:hAnsi="Arial" w:cs="Arial"/>
          <w:b/>
          <w:bCs/>
          <w:color w:val="000000"/>
        </w:rPr>
      </w:pPr>
      <w:r>
        <w:rPr>
          <w:rFonts w:ascii="Arial" w:hAnsi="Arial" w:cs="Arial"/>
          <w:b/>
          <w:bCs/>
          <w:color w:val="000000"/>
        </w:rPr>
        <w:tab/>
      </w:r>
    </w:p>
    <w:p>
      <w:pPr>
        <w:ind w:left="360"/>
        <w:jc w:val="center"/>
        <w:rPr>
          <w:rFonts w:ascii="Arial" w:hAnsi="Arial" w:cs="Arial"/>
          <w:b/>
          <w:bCs/>
          <w:color w:val="000000"/>
        </w:rPr>
      </w:pPr>
    </w:p>
    <w:p>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pPr>
        <w:rPr>
          <w:rFonts w:ascii="Arial" w:hAnsi="Arial" w:eastAsia="Calibri" w:cs="Arial"/>
          <w:color w:val="000000"/>
          <w:sz w:val="22"/>
          <w:szCs w:val="22"/>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Cs w:val="32"/>
        </w:rPr>
      </w:pPr>
      <w:bookmarkStart w:id="1" w:name="_Toc62730554"/>
      <w:r>
        <w:rPr>
          <w:rFonts w:ascii="Arial" w:hAnsi="Arial" w:cs="Arial"/>
          <w:b/>
          <w:color w:val="000000"/>
          <w:szCs w:val="32"/>
        </w:rPr>
        <w:t>TEHNIČKA SPECIFIKACIJA PREDMETA JAVNE NABAVKE</w:t>
      </w:r>
      <w:r>
        <w:rPr>
          <w:rFonts w:ascii="Arial" w:hAnsi="Arial" w:cs="Arial"/>
          <w:b/>
          <w:color w:val="000000"/>
          <w:szCs w:val="32"/>
          <w:vertAlign w:val="superscript"/>
        </w:rPr>
        <w:footnoteReference w:id="2"/>
      </w:r>
      <w:bookmarkEnd w:id="1"/>
    </w:p>
    <w:p>
      <w:pPr>
        <w:rPr>
          <w:rFonts w:ascii="Arial" w:hAnsi="Arial" w:eastAsia="Calibri" w:cs="Arial"/>
          <w:color w:val="000000"/>
          <w:sz w:val="22"/>
          <w:szCs w:val="22"/>
        </w:rPr>
      </w:pPr>
    </w:p>
    <w:p>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pPr>
        <w:rPr>
          <w:rFonts w:ascii="Arial" w:hAnsi="Arial" w:eastAsia="Calibri" w:cs="Arial"/>
          <w:color w:val="000000"/>
          <w:sz w:val="22"/>
          <w:szCs w:val="22"/>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Cs w:val="32"/>
        </w:rPr>
      </w:pPr>
      <w:bookmarkStart w:id="2" w:name="_Toc62730555"/>
      <w:r>
        <w:rPr>
          <w:rFonts w:ascii="Arial" w:hAnsi="Arial" w:cs="Arial"/>
          <w:b/>
          <w:color w:val="000000"/>
          <w:szCs w:val="32"/>
        </w:rPr>
        <w:t>DODATNE INFORMACIJE O PREDMETU I POSTUPKU NABAVKE</w:t>
      </w:r>
      <w:r>
        <w:rPr>
          <w:rFonts w:ascii="Arial" w:hAnsi="Arial" w:cs="Arial"/>
          <w:b/>
          <w:color w:val="000000"/>
          <w:szCs w:val="32"/>
          <w:vertAlign w:val="superscript"/>
        </w:rPr>
        <w:footnoteReference w:id="3"/>
      </w:r>
      <w:bookmarkEnd w:id="2"/>
    </w:p>
    <w:p>
      <w:pPr>
        <w:jc w:val="both"/>
        <w:rPr>
          <w:rFonts w:ascii="Arial" w:hAnsi="Arial" w:cs="Arial"/>
          <w:b/>
          <w:bCs/>
          <w:color w:val="000000"/>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pPr>
        <w:spacing w:after="160" w:line="259" w:lineRule="auto"/>
        <w:jc w:val="both"/>
        <w:rPr>
          <w:rFonts w:ascii="Arial" w:hAnsi="Arial" w:eastAsia="Calibri" w:cs="Arial"/>
          <w:color w:val="000000"/>
          <w:sz w:val="22"/>
          <w:szCs w:val="22"/>
        </w:rPr>
      </w:pPr>
    </w:p>
    <w:p>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w:t>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pPr>
        <w:spacing w:after="160" w:line="259" w:lineRule="auto"/>
        <w:jc w:val="both"/>
        <w:rPr>
          <w:rFonts w:hint="default" w:ascii="Arial" w:hAnsi="Arial" w:eastAsia="Calibri" w:cs="Arial"/>
          <w:color w:val="000000"/>
          <w:sz w:val="22"/>
          <w:szCs w:val="22"/>
          <w:lang w:val="sr-Latn-ME"/>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po partijama </w:t>
      </w:r>
    </w:p>
    <w:p>
      <w:pPr>
        <w:spacing w:after="0" w:line="240" w:lineRule="auto"/>
        <w:jc w:val="both"/>
        <w:rPr>
          <w:rFonts w:hint="default" w:ascii="Arial" w:hAnsi="Arial" w:cs="Arial"/>
          <w:color w:val="000000"/>
          <w:sz w:val="24"/>
          <w:szCs w:val="24"/>
          <w:lang w:val="sr-Latn-CS"/>
        </w:rPr>
      </w:pPr>
      <w:r>
        <w:rPr>
          <w:rFonts w:hint="default" w:ascii="Arial" w:hAnsi="Arial" w:cs="Arial"/>
          <w:b/>
          <w:color w:val="000000"/>
          <w:sz w:val="24"/>
          <w:szCs w:val="24"/>
          <w:lang w:val="sr-Latn-CS"/>
        </w:rPr>
        <w:t xml:space="preserve">Partija 1: </w:t>
      </w:r>
      <w:r>
        <w:rPr>
          <w:rFonts w:hint="default" w:ascii="Arial" w:hAnsi="Arial" w:cs="Arial"/>
          <w:bCs/>
          <w:color w:val="000000"/>
          <w:sz w:val="24"/>
          <w:szCs w:val="24"/>
          <w:lang w:val="it-IT"/>
        </w:rPr>
        <w:t>Usluge popravki kamiona -</w:t>
      </w:r>
      <w:r>
        <w:rPr>
          <w:rFonts w:hint="default" w:ascii="Arial" w:hAnsi="Arial" w:cs="Arial"/>
          <w:color w:val="000000"/>
          <w:sz w:val="24"/>
          <w:szCs w:val="24"/>
          <w:lang w:val="sr-Latn-CS"/>
        </w:rPr>
        <w:t xml:space="preserve"> </w:t>
      </w:r>
      <w:r>
        <w:rPr>
          <w:rFonts w:hint="default" w:ascii="Arial" w:hAnsi="Arial" w:cs="Arial"/>
          <w:color w:val="000000"/>
          <w:sz w:val="24"/>
          <w:szCs w:val="24"/>
          <w:lang w:val="pl-PL"/>
        </w:rPr>
        <w:t xml:space="preserve">procijenjene vrijednosti </w:t>
      </w:r>
      <w:r>
        <w:rPr>
          <w:rFonts w:hint="default" w:ascii="Arial" w:hAnsi="Arial" w:cs="Arial"/>
          <w:color w:val="000000"/>
          <w:sz w:val="24"/>
          <w:szCs w:val="24"/>
          <w:lang w:val="en-US"/>
        </w:rPr>
        <w:t>16</w:t>
      </w:r>
      <w:r>
        <w:rPr>
          <w:rFonts w:hint="default" w:ascii="Arial" w:hAnsi="Arial" w:cs="Arial"/>
          <w:color w:val="000000"/>
          <w:sz w:val="24"/>
          <w:szCs w:val="24"/>
          <w:lang w:val="sr-Latn-ME"/>
        </w:rPr>
        <w:t>.</w:t>
      </w:r>
      <w:r>
        <w:rPr>
          <w:rFonts w:hint="default" w:ascii="Arial" w:hAnsi="Arial" w:cs="Arial"/>
          <w:color w:val="000000"/>
          <w:sz w:val="24"/>
          <w:szCs w:val="24"/>
          <w:lang w:val="en-US"/>
        </w:rPr>
        <w:t>528</w:t>
      </w:r>
      <w:r>
        <w:rPr>
          <w:rFonts w:hint="default" w:ascii="Arial" w:hAnsi="Arial" w:cs="Arial"/>
          <w:color w:val="000000"/>
          <w:sz w:val="24"/>
          <w:szCs w:val="24"/>
          <w:lang w:val="sr-Latn-CS"/>
        </w:rPr>
        <w:t>,</w:t>
      </w:r>
      <w:r>
        <w:rPr>
          <w:rFonts w:hint="default" w:ascii="Arial" w:hAnsi="Arial" w:cs="Arial"/>
          <w:color w:val="000000"/>
          <w:sz w:val="24"/>
          <w:szCs w:val="24"/>
          <w:lang w:val="en-US"/>
        </w:rPr>
        <w:t>92</w:t>
      </w:r>
      <w:r>
        <w:rPr>
          <w:rFonts w:hint="default" w:ascii="Arial" w:hAnsi="Arial" w:cs="Arial"/>
          <w:color w:val="000000"/>
          <w:sz w:val="24"/>
          <w:szCs w:val="24"/>
          <w:lang w:val="sr-Latn-CS"/>
        </w:rPr>
        <w:t xml:space="preserve"> €</w:t>
      </w:r>
    </w:p>
    <w:p>
      <w:pPr>
        <w:spacing w:after="0" w:line="240" w:lineRule="auto"/>
        <w:jc w:val="both"/>
        <w:rPr>
          <w:rFonts w:hint="default" w:ascii="Arial" w:hAnsi="Arial" w:cs="Arial"/>
          <w:color w:val="000000"/>
          <w:sz w:val="24"/>
          <w:szCs w:val="24"/>
          <w:lang w:val="sr-Latn-CS"/>
        </w:rPr>
      </w:pPr>
      <w:r>
        <w:rPr>
          <w:rFonts w:hint="default" w:ascii="Arial" w:hAnsi="Arial" w:cs="Arial"/>
          <w:b/>
          <w:color w:val="000000"/>
          <w:sz w:val="24"/>
          <w:szCs w:val="24"/>
          <w:lang w:val="sr-Latn-CS"/>
        </w:rPr>
        <w:t>Partija 2:</w:t>
      </w:r>
      <w:r>
        <w:rPr>
          <w:rFonts w:hint="default" w:ascii="Arial" w:hAnsi="Arial" w:cs="Arial"/>
          <w:color w:val="000000"/>
          <w:sz w:val="24"/>
          <w:szCs w:val="24"/>
          <w:lang w:val="sr-Latn-CS"/>
        </w:rPr>
        <w:t xml:space="preserve"> </w:t>
      </w:r>
      <w:r>
        <w:rPr>
          <w:rFonts w:hint="default" w:ascii="Arial" w:hAnsi="Arial" w:cs="Arial"/>
          <w:bCs/>
          <w:color w:val="000000"/>
          <w:sz w:val="24"/>
          <w:szCs w:val="24"/>
          <w:lang w:val="it-IT"/>
        </w:rPr>
        <w:t>Usluge održavanja kamiona</w:t>
      </w:r>
      <w:r>
        <w:rPr>
          <w:rFonts w:hint="default" w:ascii="Arial" w:hAnsi="Arial" w:cs="Arial"/>
          <w:color w:val="000000"/>
          <w:sz w:val="24"/>
          <w:szCs w:val="24"/>
          <w:lang w:val="pl-PL"/>
        </w:rPr>
        <w:t xml:space="preserve"> - procijenjene vrijednosti </w:t>
      </w:r>
      <w:r>
        <w:rPr>
          <w:rFonts w:hint="default" w:ascii="Arial" w:hAnsi="Arial" w:cs="Arial"/>
          <w:color w:val="000000"/>
          <w:sz w:val="24"/>
          <w:szCs w:val="24"/>
          <w:lang w:val="en-US"/>
        </w:rPr>
        <w:t>12.396,69</w:t>
      </w:r>
      <w:r>
        <w:rPr>
          <w:rFonts w:hint="default" w:ascii="Arial" w:hAnsi="Arial" w:cs="Arial"/>
          <w:color w:val="000000"/>
          <w:sz w:val="24"/>
          <w:szCs w:val="24"/>
          <w:lang w:val="sr-Latn-CS"/>
        </w:rPr>
        <w:t xml:space="preserve"> €</w:t>
      </w:r>
    </w:p>
    <w:p>
      <w:pPr>
        <w:spacing w:after="0" w:line="240" w:lineRule="auto"/>
        <w:jc w:val="both"/>
        <w:rPr>
          <w:rFonts w:hint="default" w:ascii="Arial" w:hAnsi="Arial" w:cs="Arial"/>
          <w:color w:val="000000"/>
          <w:sz w:val="24"/>
          <w:szCs w:val="24"/>
          <w:lang w:val="pl-PL"/>
        </w:rPr>
      </w:pPr>
      <w:r>
        <w:rPr>
          <w:rFonts w:hint="default" w:ascii="Arial" w:hAnsi="Arial" w:cs="Arial"/>
          <w:b/>
          <w:color w:val="000000"/>
          <w:sz w:val="24"/>
          <w:szCs w:val="24"/>
          <w:lang w:val="sr-Latn-CS"/>
        </w:rPr>
        <w:t>Partija 3:</w:t>
      </w:r>
      <w:r>
        <w:rPr>
          <w:rFonts w:hint="default" w:ascii="Arial" w:hAnsi="Arial" w:cs="Arial"/>
          <w:b/>
          <w:color w:val="000000"/>
          <w:sz w:val="24"/>
          <w:szCs w:val="24"/>
          <w:lang w:val="en-US"/>
        </w:rPr>
        <w:t xml:space="preserve"> </w:t>
      </w:r>
      <w:r>
        <w:rPr>
          <w:rFonts w:hint="default" w:ascii="Arial" w:hAnsi="Arial" w:cs="Arial"/>
          <w:color w:val="000000"/>
          <w:sz w:val="24"/>
          <w:szCs w:val="24"/>
          <w:lang w:val="sr-Latn-CS"/>
        </w:rPr>
        <w:t>U</w:t>
      </w:r>
      <w:r>
        <w:rPr>
          <w:rFonts w:hint="default" w:ascii="Arial" w:hAnsi="Arial" w:cs="Arial"/>
          <w:bCs/>
          <w:color w:val="000000"/>
          <w:sz w:val="24"/>
          <w:szCs w:val="24"/>
          <w:lang w:val="it-IT"/>
        </w:rPr>
        <w:t>sluge popravaka karoserije vozila -</w:t>
      </w:r>
      <w:r>
        <w:rPr>
          <w:rFonts w:hint="default" w:ascii="Arial" w:hAnsi="Arial" w:cs="Arial"/>
          <w:color w:val="000000"/>
          <w:sz w:val="24"/>
          <w:szCs w:val="24"/>
          <w:lang w:val="pl-PL"/>
        </w:rPr>
        <w:t xml:space="preserve"> procijenjene vrijednosti </w:t>
      </w:r>
      <w:r>
        <w:rPr>
          <w:rFonts w:hint="default" w:ascii="Arial" w:hAnsi="Arial" w:cs="Arial"/>
          <w:color w:val="000000"/>
          <w:sz w:val="24"/>
          <w:szCs w:val="24"/>
          <w:lang w:val="sr-Latn-CS"/>
        </w:rPr>
        <w:t xml:space="preserve"> </w:t>
      </w:r>
      <w:r>
        <w:rPr>
          <w:rFonts w:hint="default" w:ascii="Arial" w:hAnsi="Arial" w:cs="Arial"/>
          <w:color w:val="000000"/>
          <w:sz w:val="24"/>
          <w:szCs w:val="24"/>
          <w:lang w:val="en-US"/>
        </w:rPr>
        <w:t>8.264,46</w:t>
      </w:r>
      <w:r>
        <w:rPr>
          <w:rFonts w:hint="default" w:ascii="Arial" w:hAnsi="Arial" w:cs="Arial"/>
          <w:color w:val="000000"/>
          <w:sz w:val="24"/>
          <w:szCs w:val="24"/>
          <w:lang w:val="sr-Latn-CS"/>
        </w:rPr>
        <w:t xml:space="preserve"> €</w:t>
      </w:r>
    </w:p>
    <w:p>
      <w:pPr>
        <w:spacing w:after="0" w:line="240" w:lineRule="auto"/>
        <w:jc w:val="both"/>
        <w:rPr>
          <w:rFonts w:hint="default" w:ascii="Arial" w:hAnsi="Arial" w:cs="Arial"/>
          <w:color w:val="000000"/>
          <w:sz w:val="24"/>
          <w:szCs w:val="24"/>
          <w:lang w:val="sr-Latn-ME"/>
        </w:rPr>
      </w:pPr>
      <w:r>
        <w:rPr>
          <w:rFonts w:hint="default" w:ascii="Arial" w:hAnsi="Arial" w:cs="Arial"/>
          <w:b/>
          <w:color w:val="000000"/>
          <w:sz w:val="24"/>
          <w:szCs w:val="24"/>
          <w:lang w:val="sr-Latn-CS"/>
        </w:rPr>
        <w:t>Partija 4:</w:t>
      </w:r>
      <w:r>
        <w:rPr>
          <w:rFonts w:hint="default" w:ascii="Arial" w:hAnsi="Arial" w:cs="Arial"/>
          <w:b/>
          <w:color w:val="000000"/>
          <w:sz w:val="24"/>
          <w:szCs w:val="24"/>
          <w:lang w:val="en-US"/>
        </w:rPr>
        <w:t xml:space="preserve"> </w:t>
      </w:r>
      <w:r>
        <w:rPr>
          <w:rFonts w:hint="default" w:ascii="Arial" w:hAnsi="Arial" w:cs="Arial"/>
          <w:bCs/>
          <w:color w:val="000000"/>
          <w:sz w:val="24"/>
          <w:szCs w:val="24"/>
          <w:lang w:val="it-IT"/>
        </w:rPr>
        <w:t>Usluge popravke i održavanja (usluge popravki manjih građevinskih mašina) -</w:t>
      </w:r>
      <w:r>
        <w:rPr>
          <w:rFonts w:hint="default" w:ascii="Arial" w:hAnsi="Arial" w:cs="Arial"/>
          <w:color w:val="000000"/>
          <w:sz w:val="24"/>
          <w:szCs w:val="24"/>
          <w:lang w:val="sr-Latn-CS"/>
        </w:rPr>
        <w:t xml:space="preserve"> </w:t>
      </w:r>
      <w:r>
        <w:rPr>
          <w:rFonts w:hint="default" w:ascii="Arial" w:hAnsi="Arial" w:cs="Arial"/>
          <w:color w:val="000000"/>
          <w:sz w:val="24"/>
          <w:szCs w:val="24"/>
          <w:lang w:val="pl-PL"/>
        </w:rPr>
        <w:t>procijenjene vrijednosti</w:t>
      </w:r>
      <w:r>
        <w:rPr>
          <w:rFonts w:hint="default" w:ascii="Arial" w:hAnsi="Arial" w:cs="Arial"/>
          <w:color w:val="000000"/>
          <w:sz w:val="24"/>
          <w:szCs w:val="24"/>
          <w:lang w:val="sr-Latn-CS"/>
        </w:rPr>
        <w:t xml:space="preserve"> </w:t>
      </w:r>
      <w:r>
        <w:rPr>
          <w:rFonts w:hint="default" w:ascii="Arial" w:hAnsi="Arial" w:cs="Arial"/>
          <w:color w:val="000000"/>
          <w:sz w:val="24"/>
          <w:szCs w:val="24"/>
          <w:lang w:val="en-US"/>
        </w:rPr>
        <w:t xml:space="preserve">4.132,23 </w:t>
      </w:r>
      <w:r>
        <w:rPr>
          <w:rFonts w:hint="default" w:ascii="Arial" w:hAnsi="Arial" w:cs="Arial"/>
          <w:color w:val="000000"/>
          <w:sz w:val="24"/>
          <w:szCs w:val="24"/>
          <w:lang w:val="sr-Latn-CS"/>
        </w:rPr>
        <w:t xml:space="preserve"> €</w:t>
      </w:r>
      <w:r>
        <w:rPr>
          <w:rFonts w:hint="default" w:ascii="Arial" w:hAnsi="Arial" w:cs="Arial"/>
          <w:color w:val="000000"/>
          <w:sz w:val="24"/>
          <w:szCs w:val="24"/>
          <w:lang w:val="sr-Latn-ME"/>
        </w:rPr>
        <w:t>.</w:t>
      </w:r>
    </w:p>
    <w:p>
      <w:pPr>
        <w:spacing w:after="0" w:line="240" w:lineRule="auto"/>
        <w:jc w:val="both"/>
        <w:rPr>
          <w:rFonts w:hint="default" w:ascii="Arial" w:hAnsi="Arial" w:cs="Arial"/>
          <w:color w:val="000000"/>
          <w:sz w:val="24"/>
          <w:szCs w:val="24"/>
          <w:lang w:val="sr-Latn-ME"/>
        </w:rPr>
      </w:pPr>
    </w:p>
    <w:p>
      <w:pPr>
        <w:spacing w:after="0" w:line="240" w:lineRule="auto"/>
        <w:jc w:val="both"/>
        <w:rPr>
          <w:rFonts w:hint="default" w:ascii="Arial" w:hAnsi="Arial" w:cs="Arial"/>
          <w:color w:val="000000"/>
          <w:sz w:val="24"/>
          <w:szCs w:val="24"/>
          <w:lang w:val="pl-PL"/>
        </w:rPr>
      </w:pPr>
      <w:r>
        <w:rPr>
          <w:rFonts w:hint="default" w:ascii="Arial" w:hAnsi="Arial" w:cs="Arial"/>
          <w:color w:val="000000"/>
          <w:sz w:val="24"/>
          <w:szCs w:val="24"/>
          <w:lang w:val="pl-PL"/>
        </w:rPr>
        <w:t xml:space="preserve"> UKUPNO: </w:t>
      </w:r>
      <w:r>
        <w:rPr>
          <w:rFonts w:hint="default" w:ascii="Arial" w:hAnsi="Arial" w:cs="Arial"/>
          <w:color w:val="000000"/>
          <w:sz w:val="24"/>
          <w:szCs w:val="24"/>
          <w:lang w:val="sr-Latn-ME"/>
        </w:rPr>
        <w:t>41.322,31</w:t>
      </w:r>
      <w:r>
        <w:rPr>
          <w:rFonts w:hint="default" w:ascii="Arial" w:hAnsi="Arial" w:cs="Arial"/>
          <w:color w:val="000000"/>
          <w:sz w:val="24"/>
          <w:szCs w:val="24"/>
          <w:lang w:val="sr-Latn-CS"/>
        </w:rPr>
        <w:t xml:space="preserve"> €.</w:t>
      </w:r>
    </w:p>
    <w:p>
      <w:pPr>
        <w:jc w:val="both"/>
        <w:rPr>
          <w:rFonts w:ascii="Arial" w:hAnsi="Arial" w:cs="Arial"/>
          <w:b/>
          <w:bCs/>
          <w:color w:val="000000"/>
        </w:rPr>
      </w:pP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5"/>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pPr>
        <w:jc w:val="both"/>
        <w:rPr>
          <w:rFonts w:ascii="Arial" w:hAnsi="Arial" w:cs="Arial"/>
          <w:color w:val="000000"/>
        </w:rPr>
      </w:pPr>
    </w:p>
    <w:p>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pPr>
        <w:jc w:val="both"/>
        <w:rPr>
          <w:rFonts w:ascii="Arial" w:hAnsi="Arial" w:cs="Arial"/>
          <w:color w:val="000000"/>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pPr>
        <w:jc w:val="both"/>
        <w:rPr>
          <w:rFonts w:ascii="Arial" w:hAnsi="Arial" w:cs="Arial"/>
        </w:rPr>
      </w:pPr>
    </w:p>
    <w:p>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pPr>
        <w:jc w:val="both"/>
        <w:rPr>
          <w:rFonts w:ascii="Arial" w:hAnsi="Arial" w:cs="Arial"/>
        </w:rPr>
      </w:pPr>
    </w:p>
    <w:p>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pPr>
        <w:jc w:val="both"/>
        <w:rPr>
          <w:rFonts w:ascii="Arial" w:hAnsi="Arial" w:cs="Arial"/>
          <w:color w:val="222A35"/>
        </w:rPr>
      </w:pPr>
    </w:p>
    <w:p>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pPr>
        <w:jc w:val="both"/>
        <w:rPr>
          <w:rFonts w:ascii="Arial" w:hAnsi="Arial" w:cs="Arial"/>
          <w:color w:val="FF0000"/>
        </w:rPr>
      </w:pPr>
    </w:p>
    <w:p>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pPr>
        <w:jc w:val="both"/>
        <w:rPr>
          <w:rFonts w:ascii="Arial" w:hAnsi="Arial" w:cs="Arial"/>
          <w:color w:val="222A35"/>
        </w:rPr>
      </w:pPr>
    </w:p>
    <w:p>
      <w:pPr>
        <w:jc w:val="both"/>
        <w:rPr>
          <w:rFonts w:ascii="Arial" w:hAnsi="Arial" w:cs="Arial"/>
          <w:color w:val="222A35"/>
        </w:rPr>
      </w:pPr>
      <w:r>
        <w:rPr>
          <w:rFonts w:ascii="Arial" w:hAnsi="Arial" w:cs="Arial"/>
          <w:b/>
          <w:color w:val="000000"/>
          <w:u w:val="single"/>
        </w:rPr>
        <w:t>Nije primjenivo.</w:t>
      </w:r>
    </w:p>
    <w:p>
      <w:pPr>
        <w:jc w:val="both"/>
        <w:rPr>
          <w:rFonts w:ascii="Arial" w:hAnsi="Arial" w:cs="Arial"/>
          <w:color w:val="222A35"/>
        </w:rPr>
      </w:pP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pPr>
        <w:jc w:val="both"/>
        <w:rPr>
          <w:rFonts w:ascii="Arial" w:hAnsi="Arial" w:cs="Arial"/>
          <w:b/>
          <w:bCs/>
          <w:color w:val="000000"/>
        </w:rPr>
      </w:pPr>
    </w:p>
    <w:p>
      <w:pPr>
        <w:jc w:val="both"/>
        <w:rPr>
          <w:rFonts w:ascii="Arial" w:hAnsi="Arial" w:cs="Arial"/>
        </w:rPr>
      </w:pPr>
      <w:r>
        <w:rPr>
          <w:rFonts w:ascii="Arial" w:hAnsi="Arial" w:cs="Arial"/>
        </w:rPr>
        <w:t>Mogućnost podnošenja ponude sa varijantama</w:t>
      </w:r>
    </w:p>
    <w:p>
      <w:pPr>
        <w:jc w:val="both"/>
        <w:rPr>
          <w:rFonts w:ascii="Arial" w:hAnsi="Arial" w:cs="Arial"/>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Varijante ponude nijesu dozvoljene i neće biti razmatrane.</w:t>
      </w:r>
    </w:p>
    <w:p>
      <w:pPr>
        <w:jc w:val="both"/>
        <w:rPr>
          <w:rFonts w:ascii="Arial" w:hAnsi="Arial" w:cs="Arial"/>
          <w:b/>
          <w:bCs/>
          <w:color w:val="FF0000"/>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pPr>
        <w:jc w:val="both"/>
        <w:rPr>
          <w:rFonts w:ascii="Arial" w:hAnsi="Arial" w:cs="Arial"/>
          <w:b/>
          <w:bCs/>
          <w:color w:val="FF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Cs w:val="32"/>
        </w:rPr>
      </w:pPr>
      <w:bookmarkStart w:id="3" w:name="_Toc62730556"/>
      <w:r>
        <w:rPr>
          <w:rFonts w:ascii="Arial" w:hAnsi="Arial" w:cs="Arial"/>
          <w:b/>
          <w:szCs w:val="32"/>
        </w:rPr>
        <w:t>NAČIN UTVRĐIVANJA EKVIVALENTNOSTI</w:t>
      </w:r>
      <w:bookmarkEnd w:id="3"/>
    </w:p>
    <w:p>
      <w:pPr>
        <w:jc w:val="both"/>
        <w:rPr>
          <w:rFonts w:ascii="Arial" w:hAnsi="Arial" w:cs="Arial"/>
          <w:bCs/>
          <w:color w:val="FF0000"/>
        </w:rPr>
      </w:pPr>
    </w:p>
    <w:p>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pPr>
        <w:jc w:val="both"/>
        <w:rPr>
          <w:rFonts w:ascii="Arial" w:hAnsi="Arial" w:cs="Arial"/>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Cs w:val="32"/>
        </w:rPr>
      </w:pPr>
      <w:bookmarkStart w:id="4" w:name="_Toc62730557"/>
      <w:r>
        <w:rPr>
          <w:rFonts w:ascii="Arial" w:hAnsi="Arial" w:cs="Arial"/>
          <w:b/>
          <w:szCs w:val="32"/>
        </w:rPr>
        <w:t>OSNOVI ZA OBAVEZNO ISKLJUČENJE IZ POSTUPKA JAVNE NABAVKE</w:t>
      </w:r>
      <w:bookmarkEnd w:id="4"/>
    </w:p>
    <w:p>
      <w:pPr>
        <w:jc w:val="both"/>
        <w:rPr>
          <w:rFonts w:ascii="Arial" w:hAnsi="Arial" w:cs="Arial"/>
        </w:rPr>
      </w:pPr>
    </w:p>
    <w:p>
      <w:pPr>
        <w:jc w:val="both"/>
        <w:rPr>
          <w:rFonts w:ascii="Arial" w:hAnsi="Arial" w:cs="Arial"/>
        </w:rPr>
      </w:pPr>
      <w:r>
        <w:rPr>
          <w:rFonts w:ascii="Arial" w:hAnsi="Arial" w:cs="Arial"/>
        </w:rPr>
        <w:t xml:space="preserve">Privredni subjekat će se isključiti iz postupka javne nabavke, ako: </w:t>
      </w:r>
    </w:p>
    <w:p>
      <w:pPr>
        <w:jc w:val="both"/>
        <w:rPr>
          <w:rFonts w:ascii="Arial" w:hAnsi="Arial" w:cs="Arial"/>
        </w:rPr>
      </w:pPr>
      <w:r>
        <w:rPr>
          <w:rFonts w:ascii="Arial" w:hAnsi="Arial" w:cs="Arial"/>
        </w:rPr>
        <w:t xml:space="preserve">1) postoji sukob interesa iz člana 41 stav 1 tačka 2 alineja 1 i 2 ili člana 42 Zakona o javnim nabavkama, </w:t>
      </w:r>
    </w:p>
    <w:p>
      <w:pPr>
        <w:jc w:val="both"/>
        <w:rPr>
          <w:rFonts w:ascii="Arial" w:hAnsi="Arial" w:cs="Arial"/>
        </w:rPr>
      </w:pPr>
      <w:r>
        <w:rPr>
          <w:rFonts w:ascii="Arial" w:hAnsi="Arial" w:cs="Arial"/>
        </w:rPr>
        <w:t xml:space="preserve">2) ne ispunjava obavezne uslove i uslove sposobnosti privrednog subjekta predviđene tenderskom dokumentacijom, </w:t>
      </w:r>
    </w:p>
    <w:p>
      <w:pPr>
        <w:jc w:val="both"/>
        <w:rPr>
          <w:rFonts w:ascii="Arial" w:hAnsi="Arial" w:cs="Arial"/>
        </w:rPr>
      </w:pPr>
      <w:r>
        <w:rPr>
          <w:rFonts w:ascii="Arial" w:hAnsi="Arial" w:cs="Arial"/>
        </w:rPr>
        <w:t xml:space="preserve">3) postoji drugi razlog predviđen ovim zakonom.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Cs w:val="32"/>
        </w:rPr>
      </w:pPr>
      <w:bookmarkStart w:id="5" w:name="_Toc62730558"/>
      <w:r>
        <w:rPr>
          <w:rFonts w:ascii="Arial" w:hAnsi="Arial" w:cs="Arial"/>
          <w:b/>
          <w:szCs w:val="32"/>
        </w:rPr>
        <w:t>SREDSTVA FINANSIJSKOG OBEZBJEĐENJA UGOVORA O JAVNOJ NABAVCI</w:t>
      </w:r>
      <w:bookmarkEnd w:id="5"/>
    </w:p>
    <w:p>
      <w:pPr>
        <w:jc w:val="both"/>
        <w:rPr>
          <w:rFonts w:ascii="Arial" w:hAnsi="Arial" w:cs="Arial"/>
          <w:color w:val="000000"/>
        </w:rPr>
      </w:pPr>
    </w:p>
    <w:p>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pPr>
        <w:jc w:val="both"/>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garanciju za dobro izvršenje ugovora ako su potpisnici dužni da ga izvršavaju</w:t>
      </w:r>
      <w:r>
        <w:rPr>
          <w:rFonts w:ascii="Arial" w:hAnsi="Arial" w:cs="Arial"/>
          <w:vertAlign w:val="superscript"/>
        </w:rPr>
        <w:footnoteReference w:id="6"/>
      </w:r>
      <w:r>
        <w:rPr>
          <w:rFonts w:ascii="Arial" w:hAnsi="Arial" w:cs="Arial"/>
        </w:rPr>
        <w:t xml:space="preserve">, za slučaj povrede ugovorenih obaveza </w:t>
      </w:r>
      <w:r>
        <w:rPr>
          <w:rFonts w:ascii="Arial" w:hAnsi="Arial" w:cs="Arial"/>
          <w:color w:val="000000"/>
        </w:rPr>
        <w:t>u iznosu od 10% od vrijednosti ugovora</w:t>
      </w:r>
      <w:r>
        <w:rPr>
          <w:rFonts w:ascii="Arial" w:hAnsi="Arial" w:cs="Arial"/>
          <w:vertAlign w:val="superscript"/>
        </w:rPr>
        <w:footnoteReference w:id="7"/>
      </w:r>
      <w:r>
        <w:rPr>
          <w:rFonts w:ascii="Arial" w:hAnsi="Arial" w:cs="Arial"/>
        </w:rPr>
        <w:t xml:space="preserve">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Cs w:val="32"/>
        </w:rPr>
      </w:pPr>
      <w:bookmarkStart w:id="6" w:name="_Toc62730559"/>
      <w:r>
        <w:rPr>
          <w:rFonts w:ascii="Arial" w:hAnsi="Arial" w:cs="Arial"/>
          <w:b/>
          <w:szCs w:val="32"/>
        </w:rPr>
        <w:t>METODOLOGIJA VREDNOVANJA PONUDA</w:t>
      </w:r>
      <w:bookmarkEnd w:id="6"/>
    </w:p>
    <w:p>
      <w:pPr>
        <w:rPr>
          <w:rFonts w:ascii="Arial" w:hAnsi="Arial" w:cs="Arial"/>
        </w:rPr>
      </w:pPr>
    </w:p>
    <w:p>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8"/>
      </w:r>
      <w:r>
        <w:rPr>
          <w:rFonts w:ascii="Arial" w:hAnsi="Arial" w:cs="Arial"/>
        </w:rPr>
        <w:t xml:space="preserve">: </w:t>
      </w:r>
    </w:p>
    <w:p>
      <w:pPr>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..................maksimalan broj bodova </w:t>
      </w:r>
      <w:r>
        <w:rPr>
          <w:rFonts w:hint="default" w:ascii="Arial" w:hAnsi="Arial" w:cs="Arial"/>
          <w:i/>
          <w:color w:val="000000"/>
          <w:lang w:val="sr-Latn-ME"/>
        </w:rPr>
        <w:t>9</w:t>
      </w:r>
      <w:r>
        <w:rPr>
          <w:rFonts w:ascii="Arial" w:hAnsi="Arial" w:cs="Arial"/>
          <w:i/>
          <w:color w:val="000000"/>
        </w:rPr>
        <w:t>0</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2. Parametar: Kvalitet (K) </w:t>
      </w:r>
      <w:r>
        <w:rPr>
          <w:rFonts w:ascii="Arial" w:hAnsi="Arial" w:cs="Arial"/>
          <w:i/>
          <w:color w:val="000000"/>
          <w:lang w:val="sr-Latn-ME"/>
        </w:rPr>
        <w:t xml:space="preserve">rok </w:t>
      </w:r>
      <w:r>
        <w:rPr>
          <w:rFonts w:hint="default" w:ascii="Arial" w:hAnsi="Arial" w:cs="Arial"/>
          <w:i/>
          <w:color w:val="000000"/>
          <w:lang w:val="sr-Latn-ME"/>
        </w:rPr>
        <w:t>izvršenja pojedinačne usluge</w:t>
      </w:r>
      <w:r>
        <w:rPr>
          <w:rFonts w:ascii="Arial" w:hAnsi="Arial" w:cs="Arial"/>
          <w:i/>
          <w:color w:val="000000"/>
          <w:lang w:val="sr-Latn-ME"/>
        </w:rPr>
        <w:t xml:space="preserve"> </w:t>
      </w:r>
      <w:r>
        <w:rPr>
          <w:rFonts w:ascii="Arial" w:hAnsi="Arial" w:cs="Arial"/>
          <w:i/>
          <w:color w:val="000000"/>
        </w:rPr>
        <w:t xml:space="preserve">...............maksimalan broj bodova 10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vrednovaće se na sljedeći način: max </w:t>
      </w:r>
      <w:r>
        <w:rPr>
          <w:rFonts w:hint="default" w:ascii="Arial" w:hAnsi="Arial" w:cs="Arial"/>
          <w:i/>
          <w:color w:val="000000"/>
          <w:lang w:val="sr-Latn-ME"/>
        </w:rPr>
        <w:t>9</w:t>
      </w:r>
      <w:r>
        <w:rPr>
          <w:rFonts w:ascii="Arial" w:hAnsi="Arial" w:cs="Arial"/>
          <w:i/>
          <w:color w:val="000000"/>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Broj bodova(C)= (najniža ponuđena cijena bez PDV / ponuđena cijena bez PDV) ×</w:t>
      </w:r>
      <w:r>
        <w:rPr>
          <w:rFonts w:hint="default" w:ascii="Arial" w:hAnsi="Arial" w:cs="Arial"/>
          <w:i/>
          <w:color w:val="000000"/>
          <w:lang w:val="sr-Latn-ME"/>
        </w:rPr>
        <w:t>9</w:t>
      </w:r>
      <w:r>
        <w:rPr>
          <w:rFonts w:ascii="Arial" w:hAnsi="Arial" w:cs="Arial"/>
          <w:i/>
          <w:color w:val="000000"/>
        </w:rPr>
        <w:t xml:space="preserve">0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pPr>
        <w:pBdr>
          <w:top w:val="single" w:color="auto" w:sz="4" w:space="1"/>
          <w:left w:val="single" w:color="auto" w:sz="4" w:space="4"/>
          <w:bottom w:val="single" w:color="auto" w:sz="4" w:space="1"/>
          <w:right w:val="single" w:color="auto" w:sz="4" w:space="4"/>
        </w:pBdr>
        <w:jc w:val="both"/>
        <w:rPr>
          <w:rFonts w:hint="default" w:ascii="Arial" w:hAnsi="Arial" w:cs="Arial"/>
          <w:i/>
          <w:color w:val="000000"/>
          <w:lang w:val="sr-Latn-ME"/>
        </w:rPr>
      </w:pPr>
      <w:r>
        <w:rPr>
          <w:rFonts w:ascii="Arial" w:hAnsi="Arial" w:cs="Arial"/>
          <w:color w:val="000000"/>
        </w:rPr>
        <w:sym w:font="Wingdings" w:char="F078"/>
      </w:r>
      <w:r>
        <w:rPr>
          <w:rFonts w:ascii="Arial" w:hAnsi="Arial" w:cs="Arial"/>
          <w:color w:val="000000"/>
          <w:lang w:val="fr-FR"/>
        </w:rPr>
        <w:t xml:space="preserve"> </w:t>
      </w:r>
      <w:r>
        <w:rPr>
          <w:rFonts w:ascii="Arial" w:hAnsi="Arial" w:cs="Arial"/>
          <w:i/>
          <w:color w:val="000000"/>
          <w:lang w:val="fr-FR"/>
        </w:rPr>
        <w:t xml:space="preserve">rok </w:t>
      </w:r>
      <w:r>
        <w:rPr>
          <w:rFonts w:hint="default" w:ascii="Arial" w:hAnsi="Arial" w:cs="Arial"/>
          <w:i/>
          <w:color w:val="000000"/>
          <w:lang w:val="sr-Latn-ME"/>
        </w:rPr>
        <w:t xml:space="preserve">izvršenja pojedinačne usluge - važi za sve partije </w:t>
      </w:r>
    </w:p>
    <w:p>
      <w:pPr>
        <w:pBdr>
          <w:top w:val="single" w:color="auto" w:sz="4" w:space="1"/>
          <w:left w:val="single" w:color="auto" w:sz="4" w:space="4"/>
          <w:bottom w:val="single" w:color="auto" w:sz="4" w:space="1"/>
          <w:right w:val="single" w:color="auto" w:sz="4" w:space="4"/>
        </w:pBd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Ponuđač sa najkraćim ponuđenim rokom izvršenja pojedinačne usluge dobija maksimalni broj bodova u skladu sa ovim parametrom, a drugi ponuđači dobijaju proporcionalno manji broj bodova po formuli: Broj bodova(K)= (najkraći ponuđeni rok</w:t>
      </w:r>
      <w:r>
        <w:rPr>
          <w:rFonts w:hint="default" w:ascii="Arial" w:hAnsi="Arial" w:eastAsia="sans-serif" w:cs="Arial"/>
          <w:i w:val="0"/>
          <w:iCs w:val="0"/>
          <w:caps w:val="0"/>
          <w:color w:val="auto"/>
          <w:spacing w:val="0"/>
          <w:sz w:val="24"/>
          <w:szCs w:val="24"/>
          <w:shd w:val="clear" w:color="auto" w:fill="auto"/>
          <w:lang w:val="sr-Latn-ME"/>
        </w:rPr>
        <w:t xml:space="preserve"> </w:t>
      </w:r>
      <w:r>
        <w:rPr>
          <w:rFonts w:hint="default" w:ascii="Arial" w:hAnsi="Arial" w:eastAsia="sans-serif" w:cs="Arial"/>
          <w:i w:val="0"/>
          <w:iCs w:val="0"/>
          <w:caps w:val="0"/>
          <w:color w:val="auto"/>
          <w:spacing w:val="0"/>
          <w:sz w:val="24"/>
          <w:szCs w:val="24"/>
          <w:shd w:val="clear" w:color="auto" w:fill="auto"/>
        </w:rPr>
        <w:t xml:space="preserve">izvršenja pojedinačne usluge/ ponuđeni rok izvršenja pojedinačne usluge)x10. Napomena: </w:t>
      </w:r>
    </w:p>
    <w:p>
      <w:pPr>
        <w:pBdr>
          <w:top w:val="single" w:color="auto" w:sz="4" w:space="1"/>
          <w:left w:val="single" w:color="auto" w:sz="4" w:space="4"/>
          <w:bottom w:val="single" w:color="auto" w:sz="4" w:space="1"/>
          <w:right w:val="single" w:color="auto" w:sz="4" w:space="4"/>
        </w:pBd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Napomena: Radi vrednovanja ponuda, ponuđač je dužan da se izjasni o konkretnom roku izvršenja pojedinačne usluge. Napomena: Najniži ponuđeni rok ne može biti kraći od 24 sata i duži od 48 sati od poziva naručioca, ili dostavljanja pisanog zahtjeva. Rok izvršenja pojedinačne usluge</w:t>
      </w:r>
      <w:r>
        <w:rPr>
          <w:rFonts w:hint="default" w:ascii="Arial" w:hAnsi="Arial" w:eastAsia="sans-serif" w:cs="Arial"/>
          <w:i w:val="0"/>
          <w:iCs w:val="0"/>
          <w:caps w:val="0"/>
          <w:color w:val="auto"/>
          <w:spacing w:val="0"/>
          <w:sz w:val="24"/>
          <w:szCs w:val="24"/>
          <w:shd w:val="clear" w:color="auto" w:fill="auto"/>
          <w:lang w:val="en-US"/>
        </w:rPr>
        <w:t xml:space="preserve"> </w:t>
      </w:r>
      <w:r>
        <w:rPr>
          <w:rFonts w:hint="default" w:ascii="Arial" w:hAnsi="Arial" w:eastAsia="sans-serif" w:cs="Arial"/>
          <w:i w:val="0"/>
          <w:iCs w:val="0"/>
          <w:caps w:val="0"/>
          <w:color w:val="auto"/>
          <w:spacing w:val="0"/>
          <w:sz w:val="24"/>
          <w:szCs w:val="24"/>
          <w:shd w:val="clear" w:color="auto" w:fill="auto"/>
        </w:rPr>
        <w:t>iskazuje se u satima.</w:t>
      </w: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7" w:name="_Toc62730560"/>
      <w:r>
        <w:rPr>
          <w:rFonts w:ascii="Arial" w:hAnsi="Arial" w:cs="Arial"/>
          <w:b/>
          <w:szCs w:val="32"/>
        </w:rPr>
        <w:t>JEZIK PONUDE</w:t>
      </w:r>
      <w:bookmarkEnd w:id="7"/>
    </w:p>
    <w:p>
      <w:pPr>
        <w:jc w:val="both"/>
        <w:rPr>
          <w:rFonts w:ascii="Arial" w:hAnsi="Arial" w:cs="Arial"/>
          <w:b/>
          <w:bCs/>
          <w:color w:val="000000"/>
        </w:rPr>
      </w:pPr>
    </w:p>
    <w:p>
      <w:pPr>
        <w:jc w:val="both"/>
        <w:rPr>
          <w:rFonts w:ascii="Arial" w:hAnsi="Arial" w:cs="Arial"/>
          <w:color w:val="000000"/>
        </w:rPr>
      </w:pPr>
      <w:r>
        <w:rPr>
          <w:rFonts w:ascii="Arial" w:hAnsi="Arial" w:cs="Arial"/>
          <w:color w:val="000000"/>
        </w:rPr>
        <w:t>Ponuda se sačinjava na: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pPr>
        <w:jc w:val="both"/>
        <w:rPr>
          <w:rFonts w:ascii="Arial" w:hAnsi="Arial" w:cs="Arial"/>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8" w:name="_Toc62730561"/>
      <w:r>
        <w:rPr>
          <w:rFonts w:ascii="Arial" w:hAnsi="Arial" w:cs="Arial"/>
          <w:b/>
          <w:szCs w:val="32"/>
        </w:rPr>
        <w:t>NAČIN, MJESTO I VRIJEME PODNOŠENJA PONUDA I OTVARANJA PONUDA</w:t>
      </w:r>
      <w:bookmarkEnd w:id="8"/>
    </w:p>
    <w:p>
      <w:pPr>
        <w:jc w:val="both"/>
        <w:rPr>
          <w:rFonts w:ascii="Arial" w:hAnsi="Arial" w:cs="Arial"/>
          <w:b/>
          <w:bCs/>
          <w:color w:val="000000"/>
        </w:rPr>
      </w:pPr>
    </w:p>
    <w:p>
      <w:pPr>
        <w:jc w:val="both"/>
        <w:rPr>
          <w:rFonts w:ascii="Arial" w:hAnsi="Arial" w:cs="Arial"/>
          <w:color w:val="000000"/>
        </w:rPr>
      </w:pPr>
      <w:r>
        <w:rPr>
          <w:rFonts w:ascii="Arial" w:hAnsi="Arial" w:cs="Arial"/>
          <w:b/>
          <w:color w:val="000000"/>
        </w:rPr>
        <w:t>Ponude se podnose preko ESJN-a</w:t>
      </w:r>
      <w:r>
        <w:rPr>
          <w:rFonts w:hint="default" w:ascii="Arial" w:hAnsi="Arial" w:cs="Arial"/>
          <w:b/>
          <w:color w:val="000000"/>
          <w:lang w:val="en-US"/>
        </w:rPr>
        <w:t>,</w:t>
      </w:r>
      <w:r>
        <w:rPr>
          <w:rFonts w:ascii="Arial" w:hAnsi="Arial" w:cs="Arial"/>
          <w:b/>
          <w:color w:val="000000"/>
        </w:rPr>
        <w:t xml:space="preserve">  zaključno sa danom </w:t>
      </w:r>
      <w:r>
        <w:rPr>
          <w:rFonts w:hint="default" w:ascii="Arial" w:hAnsi="Arial" w:cs="Arial"/>
          <w:b/>
          <w:color w:val="000000"/>
          <w:lang w:val="en-US"/>
        </w:rPr>
        <w:t>21</w:t>
      </w:r>
      <w:r>
        <w:rPr>
          <w:rFonts w:ascii="Arial" w:hAnsi="Arial" w:cs="Arial"/>
          <w:b/>
          <w:color w:val="000000"/>
        </w:rPr>
        <w:t>.</w:t>
      </w:r>
      <w:r>
        <w:rPr>
          <w:rFonts w:hint="default" w:ascii="Arial" w:hAnsi="Arial" w:cs="Arial"/>
          <w:b/>
          <w:color w:val="000000"/>
          <w:lang w:val="sr-Latn-ME"/>
        </w:rPr>
        <w:t>01</w:t>
      </w:r>
      <w:r>
        <w:rPr>
          <w:rFonts w:ascii="Arial" w:hAnsi="Arial" w:cs="Arial"/>
          <w:b/>
          <w:color w:val="000000"/>
        </w:rPr>
        <w:t>.202</w:t>
      </w:r>
      <w:r>
        <w:rPr>
          <w:rFonts w:hint="default" w:ascii="Arial" w:hAnsi="Arial" w:cs="Arial"/>
          <w:b/>
          <w:color w:val="000000"/>
          <w:lang w:val="sr-Latn-ME"/>
        </w:rPr>
        <w:t>2</w:t>
      </w:r>
      <w:r>
        <w:rPr>
          <w:rFonts w:ascii="Arial" w:hAnsi="Arial" w:cs="Arial"/>
          <w:b/>
          <w:color w:val="000000"/>
        </w:rPr>
        <w:t>. godine do 10:00 sati</w:t>
      </w:r>
      <w:r>
        <w:rPr>
          <w:rFonts w:ascii="Arial" w:hAnsi="Arial" w:cs="Arial"/>
          <w:color w:val="000000"/>
        </w:rPr>
        <w:t xml:space="preserve">. </w:t>
      </w:r>
    </w:p>
    <w:p>
      <w:pPr>
        <w:jc w:val="both"/>
        <w:rPr>
          <w:rFonts w:ascii="Arial" w:hAnsi="Arial" w:cs="Arial"/>
          <w:color w:val="000000"/>
        </w:rPr>
      </w:pPr>
    </w:p>
    <w:p>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en-US"/>
        </w:rPr>
        <w:t>21</w:t>
      </w:r>
      <w:r>
        <w:rPr>
          <w:rFonts w:ascii="Arial" w:hAnsi="Arial" w:cs="Arial"/>
          <w:color w:val="000000"/>
        </w:rPr>
        <w:t>.</w:t>
      </w:r>
      <w:r>
        <w:rPr>
          <w:rFonts w:hint="default" w:ascii="Arial" w:hAnsi="Arial" w:cs="Arial"/>
          <w:color w:val="000000"/>
          <w:lang w:val="sr-Latn-ME"/>
        </w:rPr>
        <w:t>01</w:t>
      </w:r>
      <w:r>
        <w:rPr>
          <w:rFonts w:ascii="Arial" w:hAnsi="Arial" w:cs="Arial"/>
          <w:color w:val="000000"/>
        </w:rPr>
        <w:t>.202</w:t>
      </w:r>
      <w:r>
        <w:rPr>
          <w:rFonts w:hint="default" w:ascii="Arial" w:hAnsi="Arial" w:cs="Arial"/>
          <w:color w:val="000000"/>
          <w:lang w:val="sr-Latn-ME"/>
        </w:rPr>
        <w:t>2</w:t>
      </w:r>
      <w:r>
        <w:rPr>
          <w:rFonts w:ascii="Arial" w:hAnsi="Arial" w:cs="Arial"/>
          <w:color w:val="000000"/>
        </w:rPr>
        <w:t>. godine u 10:00</w:t>
      </w:r>
      <w:r>
        <w:rPr>
          <w:rFonts w:hint="default" w:ascii="Arial" w:hAnsi="Arial" w:cs="Arial"/>
          <w:color w:val="000000"/>
          <w:lang w:val="en-US"/>
        </w:rPr>
        <w:t xml:space="preserve"> </w:t>
      </w:r>
      <w:r>
        <w:rPr>
          <w:rFonts w:ascii="Arial" w:hAnsi="Arial" w:cs="Arial"/>
          <w:color w:val="000000"/>
        </w:rPr>
        <w:t>sati.</w:t>
      </w:r>
    </w:p>
    <w:p>
      <w:pPr>
        <w:rPr>
          <w:rFonts w:ascii="Arial" w:hAnsi="Arial" w:cs="Arial"/>
          <w:i/>
          <w:iCs/>
          <w:color w:val="000000"/>
        </w:rPr>
      </w:pPr>
    </w:p>
    <w:p>
      <w:pPr>
        <w:jc w:val="both"/>
        <w:rPr>
          <w:rFonts w:ascii="Arial" w:hAnsi="Arial" w:cs="Arial"/>
          <w:color w:val="000000"/>
        </w:rPr>
      </w:pPr>
      <w:r>
        <w:rPr>
          <w:rFonts w:ascii="Arial" w:hAnsi="Arial" w:cs="Arial"/>
          <w:color w:val="000000"/>
        </w:rPr>
        <w:sym w:font="Wingdings" w:char="F0FD"/>
      </w:r>
      <w:r>
        <w:rPr>
          <w:rFonts w:ascii="Arial" w:hAnsi="Arial" w:cs="Arial"/>
          <w:color w:val="000000"/>
        </w:rPr>
        <w:t xml:space="preserve"> </w:t>
      </w:r>
      <w:r>
        <w:rPr>
          <w:rFonts w:ascii="Arial" w:hAnsi="Arial" w:cs="Arial"/>
          <w:b/>
          <w:color w:val="000000"/>
        </w:rPr>
        <w:t>Dio ponude koje se ne dostavlja preko ESJN-a, a odnosi se na Garanciju ponude dostavlja se:</w:t>
      </w:r>
      <w:r>
        <w:rPr>
          <w:rFonts w:ascii="Arial" w:hAnsi="Arial" w:cs="Arial"/>
          <w:color w:val="000000"/>
        </w:rPr>
        <w:t xml:space="preserve"> </w:t>
      </w:r>
    </w:p>
    <w:p>
      <w:pPr>
        <w:jc w:val="both"/>
        <w:rPr>
          <w:rFonts w:ascii="Arial" w:hAnsi="Arial" w:cs="Arial"/>
          <w:color w:val="000000"/>
        </w:rPr>
      </w:pPr>
    </w:p>
    <w:p>
      <w:pPr>
        <w:numPr>
          <w:ilvl w:val="0"/>
          <w:numId w:val="6"/>
        </w:numPr>
        <w:spacing w:before="96"/>
        <w:jc w:val="both"/>
        <w:rPr>
          <w:rFonts w:ascii="Arial" w:hAnsi="Arial" w:eastAsia="Calibri" w:cs="Arial"/>
          <w:color w:val="000000"/>
        </w:rPr>
      </w:pPr>
      <w:r>
        <w:rPr>
          <w:rFonts w:ascii="Arial" w:hAnsi="Arial" w:eastAsia="Calibri" w:cs="Arial"/>
          <w:color w:val="000000"/>
        </w:rPr>
        <w:t xml:space="preserve">neposrednom podnošenjem na arhivi naručioca na adresi </w:t>
      </w:r>
      <w:r>
        <w:rPr>
          <w:rFonts w:ascii="Arial" w:hAnsi="Arial" w:eastAsia="Calibri" w:cs="Arial"/>
        </w:rPr>
        <w:t>Bohinjska br.29, Stari aerodrom</w:t>
      </w:r>
    </w:p>
    <w:p>
      <w:pPr>
        <w:numPr>
          <w:ilvl w:val="0"/>
          <w:numId w:val="6"/>
        </w:numPr>
        <w:spacing w:before="96"/>
        <w:jc w:val="both"/>
        <w:rPr>
          <w:rFonts w:ascii="Arial" w:hAnsi="Arial" w:eastAsia="Calibri" w:cs="Arial"/>
          <w:color w:val="000000"/>
        </w:rPr>
      </w:pPr>
      <w:r>
        <w:rPr>
          <w:rFonts w:ascii="Arial" w:hAnsi="Arial" w:eastAsia="Calibri" w:cs="Arial"/>
        </w:rPr>
        <w:t xml:space="preserve"> </w:t>
      </w:r>
      <w:r>
        <w:rPr>
          <w:rFonts w:ascii="Arial" w:hAnsi="Arial" w:eastAsia="Calibri" w:cs="Arial"/>
          <w:color w:val="000000"/>
        </w:rPr>
        <w:t xml:space="preserve">preporučenom pošiljkom sa povratnicom na adresi </w:t>
      </w:r>
      <w:r>
        <w:rPr>
          <w:rFonts w:ascii="Arial" w:hAnsi="Arial" w:eastAsia="Calibri" w:cs="Arial"/>
        </w:rPr>
        <w:t>Bohinjska br.29, Stari aerodrom.</w:t>
      </w:r>
    </w:p>
    <w:p>
      <w:pPr>
        <w:jc w:val="both"/>
        <w:rPr>
          <w:rFonts w:ascii="Arial" w:hAnsi="Arial" w:cs="Arial"/>
          <w:color w:val="000000"/>
          <w:highlight w:val="yellow"/>
        </w:rPr>
      </w:pPr>
    </w:p>
    <w:p>
      <w:pPr>
        <w:jc w:val="both"/>
        <w:rPr>
          <w:ins w:id="0" w:author="aleksandar.pavlicevi" w:date="2021-07-29T09:45:00Z"/>
          <w:rFonts w:ascii="Arial" w:hAnsi="Arial" w:cs="Arial"/>
          <w:color w:val="000000"/>
        </w:rPr>
      </w:pPr>
      <w:r>
        <w:rPr>
          <w:rFonts w:ascii="Arial" w:hAnsi="Arial" w:cs="Arial"/>
          <w:color w:val="000000"/>
        </w:rPr>
        <w:t xml:space="preserve">radnim danima od 8:00 do 16:00 sati, zaključno sa danom </w:t>
      </w:r>
      <w:r>
        <w:rPr>
          <w:rFonts w:hint="default" w:ascii="Arial" w:hAnsi="Arial" w:cs="Arial"/>
          <w:color w:val="000000"/>
          <w:lang w:val="en-US"/>
        </w:rPr>
        <w:t>21</w:t>
      </w:r>
      <w:r>
        <w:rPr>
          <w:rFonts w:ascii="Arial" w:hAnsi="Arial" w:cs="Arial"/>
          <w:color w:val="000000"/>
        </w:rPr>
        <w:t>.</w:t>
      </w:r>
      <w:r>
        <w:rPr>
          <w:rFonts w:hint="default" w:ascii="Arial" w:hAnsi="Arial" w:cs="Arial"/>
          <w:color w:val="000000"/>
          <w:lang w:val="sr-Latn-ME"/>
        </w:rPr>
        <w:t>01</w:t>
      </w:r>
      <w:r>
        <w:rPr>
          <w:rFonts w:ascii="Arial" w:hAnsi="Arial" w:cs="Arial"/>
          <w:color w:val="000000"/>
        </w:rPr>
        <w:t>.202</w:t>
      </w:r>
      <w:r>
        <w:rPr>
          <w:rFonts w:hint="default" w:ascii="Arial" w:hAnsi="Arial" w:cs="Arial"/>
          <w:color w:val="000000"/>
          <w:lang w:val="sr-Latn-ME"/>
        </w:rPr>
        <w:t>2</w:t>
      </w:r>
      <w:r>
        <w:rPr>
          <w:rFonts w:ascii="Arial" w:hAnsi="Arial" w:cs="Arial"/>
          <w:color w:val="000000"/>
        </w:rPr>
        <w:t>. godine do 10:00 sati.</w:t>
      </w:r>
    </w:p>
    <w:p>
      <w:pPr>
        <w:jc w:val="both"/>
        <w:rPr>
          <w:ins w:id="1" w:author="aleksandar.pavlicevi" w:date="2021-07-29T09:45:00Z"/>
          <w:rFonts w:ascii="Arial" w:hAnsi="Arial" w:cs="Arial"/>
          <w:color w:val="000000"/>
        </w:rPr>
      </w:pPr>
    </w:p>
    <w:p>
      <w:pPr>
        <w:jc w:val="both"/>
        <w:rPr>
          <w:rFonts w:ascii="Arial" w:hAnsi="Arial" w:cs="Arial"/>
          <w:color w:val="000000"/>
        </w:rPr>
      </w:pPr>
      <w:r>
        <w:rPr>
          <w:rFonts w:ascii="Arial" w:hAnsi="Arial" w:cs="Arial"/>
          <w:color w:val="000000"/>
        </w:rPr>
        <w:t xml:space="preserve">Javno otvaranje ponuda za dio ponude koji se ne dostavlja preko ESJN-a, obaviće se dana </w:t>
      </w:r>
      <w:r>
        <w:rPr>
          <w:rFonts w:hint="default" w:ascii="Arial" w:hAnsi="Arial" w:cs="Arial"/>
          <w:color w:val="000000"/>
          <w:lang w:val="en-US"/>
        </w:rPr>
        <w:t>21</w:t>
      </w:r>
      <w:r>
        <w:rPr>
          <w:rFonts w:ascii="Arial" w:hAnsi="Arial" w:cs="Arial"/>
          <w:color w:val="000000"/>
        </w:rPr>
        <w:t>.</w:t>
      </w:r>
      <w:r>
        <w:rPr>
          <w:rFonts w:hint="default" w:ascii="Arial" w:hAnsi="Arial" w:cs="Arial"/>
          <w:color w:val="000000"/>
          <w:lang w:val="sr-Latn-ME"/>
        </w:rPr>
        <w:t>01</w:t>
      </w:r>
      <w:r>
        <w:rPr>
          <w:rFonts w:ascii="Arial" w:hAnsi="Arial" w:cs="Arial"/>
          <w:color w:val="000000"/>
        </w:rPr>
        <w:t>.202</w:t>
      </w:r>
      <w:r>
        <w:rPr>
          <w:rFonts w:hint="default" w:ascii="Arial" w:hAnsi="Arial" w:cs="Arial"/>
          <w:color w:val="000000"/>
          <w:lang w:val="sr-Latn-ME"/>
        </w:rPr>
        <w:t>2</w:t>
      </w:r>
      <w:r>
        <w:rPr>
          <w:rFonts w:ascii="Arial" w:hAnsi="Arial" w:cs="Arial"/>
          <w:color w:val="000000"/>
        </w:rPr>
        <w:t>. godine u 10:</w:t>
      </w:r>
      <w:r>
        <w:rPr>
          <w:rFonts w:hint="default" w:ascii="Arial" w:hAnsi="Arial" w:cs="Arial"/>
          <w:color w:val="000000"/>
          <w:lang w:val="en-US"/>
        </w:rPr>
        <w:t>3</w:t>
      </w:r>
      <w:r>
        <w:rPr>
          <w:rFonts w:ascii="Arial" w:hAnsi="Arial" w:cs="Arial"/>
          <w:color w:val="000000"/>
        </w:rPr>
        <w:t>0</w:t>
      </w:r>
      <w:r>
        <w:rPr>
          <w:rFonts w:hint="default" w:ascii="Arial" w:hAnsi="Arial" w:cs="Arial"/>
          <w:color w:val="000000"/>
          <w:lang w:val="en-US"/>
        </w:rPr>
        <w:t xml:space="preserve"> </w:t>
      </w:r>
      <w:r>
        <w:rPr>
          <w:rFonts w:ascii="Arial" w:hAnsi="Arial" w:cs="Arial"/>
          <w:color w:val="000000"/>
        </w:rPr>
        <w:t>h.</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Razlozi hitnosti za skraćenje roka za podnošenje ponuda:</w:t>
      </w:r>
    </w:p>
    <w:p>
      <w:pPr>
        <w:jc w:val="both"/>
        <w:rPr>
          <w:rFonts w:ascii="Arial" w:hAnsi="Arial" w:cs="Arial"/>
        </w:rPr>
      </w:pPr>
    </w:p>
    <w:p>
      <w:pPr>
        <w:jc w:val="both"/>
        <w:rPr>
          <w:rFonts w:hint="default" w:ascii="Arial" w:hAnsi="Arial" w:cs="Arial"/>
          <w:lang w:val="sr-Latn-ME"/>
        </w:rPr>
      </w:pPr>
      <w:r>
        <w:rPr>
          <w:rFonts w:ascii="Arial" w:hAnsi="Arial" w:cs="Arial"/>
        </w:rPr>
        <w:t xml:space="preserve">Naručilac se opredijelio za skraćeni rok za dostavljanje ponuda kako </w:t>
      </w:r>
      <w:r>
        <w:rPr>
          <w:rFonts w:ascii="Arial" w:hAnsi="Arial" w:cs="Arial"/>
          <w:lang w:val="sr-Latn-ME"/>
        </w:rPr>
        <w:t xml:space="preserve">bi se realizacijom predmetne nabavke obezbijedilo redovno i kontinuirano </w:t>
      </w:r>
      <w:r>
        <w:rPr>
          <w:rFonts w:hint="default" w:ascii="Arial" w:hAnsi="Arial" w:cs="Arial"/>
          <w:lang w:val="en-US"/>
        </w:rPr>
        <w:t xml:space="preserve">servisiranje </w:t>
      </w:r>
      <w:r>
        <w:rPr>
          <w:rFonts w:hint="default" w:ascii="Arial" w:hAnsi="Arial" w:cs="Arial"/>
          <w:lang w:val="sr-Latn-ME"/>
        </w:rPr>
        <w:t>osnovnih sredstava Društva, a koja se koriste u okviru obavljanja primarne djelatnosti.</w:t>
      </w:r>
    </w:p>
    <w:p>
      <w:pPr>
        <w:jc w:val="both"/>
        <w:rPr>
          <w:rFonts w:hint="default" w:ascii="Arial" w:hAnsi="Arial" w:cs="Arial"/>
          <w:lang w:val="sr-Latn-ME"/>
        </w:rPr>
      </w:pPr>
    </w:p>
    <w:p>
      <w:pPr>
        <w:jc w:val="both"/>
        <w:rPr>
          <w:rFonts w:hint="default" w:ascii="Arial" w:hAnsi="Arial" w:cs="Arial"/>
          <w:color w:val="auto"/>
          <w:sz w:val="24"/>
          <w:szCs w:val="24"/>
          <w:shd w:val="clear" w:color="auto" w:fill="auto"/>
          <w:lang w:val="sr-Latn-ME"/>
        </w:rPr>
      </w:pPr>
      <w:r>
        <w:rPr>
          <w:rFonts w:hint="default" w:ascii="Arial" w:hAnsi="Arial" w:eastAsia="sans-serif" w:cs="Arial"/>
          <w:i w:val="0"/>
          <w:iCs w:val="0"/>
          <w:caps w:val="0"/>
          <w:color w:val="auto"/>
          <w:spacing w:val="0"/>
          <w:sz w:val="24"/>
          <w:szCs w:val="24"/>
          <w:shd w:val="clear" w:color="auto" w:fill="auto"/>
        </w:rPr>
        <w:t>Napomena: Ponuđači mogu ostvariti uvid u sredstva na koja se odnose tražene usluge, u periodu od 17.01.-19.01.2022. godine, u terminu od 07-15 časova. Kontakt osobe: Čvorović Veselin 067/640-574 i Stijepović Slaven 067/204-547.</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9" w:name="_Toc62730562"/>
      <w:r>
        <w:rPr>
          <w:rFonts w:ascii="Arial" w:hAnsi="Arial" w:cs="Arial"/>
          <w:b/>
          <w:szCs w:val="32"/>
        </w:rPr>
        <w:t>USLOVI ZA AKTIVIRANJE GARANCIJE PONUDE</w:t>
      </w:r>
      <w:r>
        <w:rPr>
          <w:rFonts w:ascii="Arial" w:hAnsi="Arial" w:cs="Arial"/>
          <w:b/>
          <w:szCs w:val="32"/>
          <w:vertAlign w:val="superscript"/>
        </w:rPr>
        <w:footnoteReference w:id="9"/>
      </w:r>
      <w:bookmarkEnd w:id="9"/>
    </w:p>
    <w:p>
      <w:pPr>
        <w:jc w:val="both"/>
        <w:rPr>
          <w:rFonts w:ascii="Arial" w:hAnsi="Arial" w:cs="Arial"/>
          <w:b/>
          <w:bCs/>
          <w:color w:val="000000"/>
        </w:rPr>
      </w:pPr>
    </w:p>
    <w:p>
      <w:pPr>
        <w:jc w:val="both"/>
        <w:rPr>
          <w:rFonts w:ascii="Arial" w:hAnsi="Arial" w:cs="Arial"/>
        </w:rPr>
      </w:pPr>
      <w:r>
        <w:rPr>
          <w:rFonts w:ascii="Arial" w:hAnsi="Arial" w:cs="Arial"/>
        </w:rPr>
        <w:t xml:space="preserve">Garancija ponude će se aktivirati ako ponuđač: </w:t>
      </w:r>
    </w:p>
    <w:p>
      <w:pPr>
        <w:jc w:val="both"/>
        <w:rPr>
          <w:rFonts w:ascii="Arial" w:hAnsi="Arial" w:cs="Arial"/>
        </w:rPr>
      </w:pPr>
      <w:r>
        <w:rPr>
          <w:rFonts w:ascii="Arial" w:hAnsi="Arial" w:cs="Arial"/>
        </w:rPr>
        <w:t xml:space="preserve">1) odustane od ponude u roku važenja ponude; </w:t>
      </w:r>
    </w:p>
    <w:p>
      <w:pPr>
        <w:jc w:val="both"/>
        <w:rPr>
          <w:rFonts w:ascii="Arial" w:hAnsi="Arial" w:cs="Arial"/>
        </w:rPr>
      </w:pPr>
      <w:r>
        <w:rPr>
          <w:rFonts w:ascii="Arial" w:hAnsi="Arial" w:cs="Arial"/>
        </w:rPr>
        <w:t xml:space="preserve">2) ne dostavi zahtijevane dokaze prije potpisivanja ugovora; </w:t>
      </w:r>
    </w:p>
    <w:p>
      <w:pPr>
        <w:jc w:val="both"/>
        <w:rPr>
          <w:rFonts w:ascii="Arial" w:hAnsi="Arial" w:cs="Arial"/>
        </w:rPr>
      </w:pPr>
      <w:r>
        <w:rPr>
          <w:rFonts w:ascii="Arial" w:hAnsi="Arial" w:cs="Arial"/>
        </w:rPr>
        <w:t xml:space="preserve">3) odbije da potpiše ugovor o javnoj nabavci ili okvirni sporazum; ili </w:t>
      </w:r>
    </w:p>
    <w:p>
      <w:pPr>
        <w:jc w:val="both"/>
        <w:rPr>
          <w:rFonts w:ascii="Arial" w:hAnsi="Arial" w:cs="Arial"/>
        </w:rPr>
      </w:pPr>
      <w:r>
        <w:rPr>
          <w:rFonts w:ascii="Arial" w:hAnsi="Arial" w:cs="Arial"/>
        </w:rPr>
        <w:t>4) u izjavi privrednog subjekta navede netačne činjenice o ispunjenosti uslova iz člana 111 stav 4 Zakona o javnim nabavkama.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10" w:name="_Toc62730563"/>
      <w:r>
        <w:rPr>
          <w:rFonts w:ascii="Arial" w:hAnsi="Arial" w:cs="Arial"/>
          <w:b/>
          <w:szCs w:val="32"/>
        </w:rPr>
        <w:t>TAJNOST PODATAKA</w:t>
      </w:r>
      <w:bookmarkEnd w:id="10"/>
    </w:p>
    <w:p>
      <w:pPr>
        <w:jc w:val="both"/>
        <w:rPr>
          <w:rFonts w:ascii="Arial" w:hAnsi="Arial" w:cs="Arial"/>
          <w:color w:val="000000"/>
        </w:rPr>
      </w:pPr>
      <w:r>
        <w:rPr>
          <w:rFonts w:ascii="Arial" w:hAnsi="Arial" w:cs="Arial"/>
          <w:color w:val="000000"/>
        </w:rPr>
        <w:t xml:space="preserve"> </w:t>
      </w:r>
    </w:p>
    <w:p>
      <w:pPr>
        <w:jc w:val="both"/>
        <w:rPr>
          <w:rFonts w:ascii="Arial" w:hAnsi="Arial" w:cs="Arial"/>
          <w:color w:val="000000"/>
        </w:rPr>
      </w:pPr>
      <w:r>
        <w:rPr>
          <w:rFonts w:ascii="Arial" w:hAnsi="Arial" w:cs="Arial"/>
          <w:color w:val="000000"/>
        </w:rPr>
        <w:t>Tenderska dokumentacija sadrži tajne podatke</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11" w:name="_Toc62730564"/>
      <w:r>
        <w:rPr>
          <w:rFonts w:ascii="Arial" w:hAnsi="Arial" w:cs="Arial"/>
          <w:b/>
          <w:szCs w:val="32"/>
        </w:rPr>
        <w:t>UPUTSTVO ZA SAČINJAVANJE PONUDE</w:t>
      </w:r>
      <w:bookmarkEnd w:id="11"/>
    </w:p>
    <w:p>
      <w:pPr>
        <w:rPr>
          <w:rFonts w:ascii="Arial" w:hAnsi="Arial" w:cs="Arial"/>
        </w:rPr>
      </w:pPr>
    </w:p>
    <w:p>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rPr>
      </w:pPr>
      <w:r>
        <w:rPr>
          <w:rFonts w:ascii="Arial" w:hAnsi="Arial" w:cs="Arial"/>
        </w:rPr>
        <w:t xml:space="preserve">Ponuđač je dužan da tačno i nedvosmisleno popuni </w:t>
      </w:r>
      <w:r>
        <w:rPr>
          <w:rFonts w:ascii="Arial" w:hAnsi="Arial" w:eastAsia="Calibri" w:cs="Arial"/>
        </w:rPr>
        <w:t>Izjavu privrednog subjekta u skladu sa zahtjevima iz tenderske dokumentacije.</w:t>
      </w: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Cs w:val="32"/>
        </w:rPr>
      </w:pPr>
      <w:bookmarkStart w:id="12" w:name="_Toc62730565"/>
      <w:r>
        <w:rPr>
          <w:rFonts w:ascii="Arial" w:hAnsi="Arial" w:cs="Arial"/>
          <w:b/>
          <w:szCs w:val="32"/>
        </w:rPr>
        <w:t>NAČIN ZAKLJUČIVANJA I IZMJENE UGOVORA O JAVNOJ NABAVCI</w:t>
      </w:r>
      <w:bookmarkEnd w:id="12"/>
    </w:p>
    <w:p>
      <w:pPr>
        <w:jc w:val="both"/>
        <w:rPr>
          <w:rFonts w:ascii="Arial" w:hAnsi="Arial" w:cs="Arial"/>
          <w:i/>
        </w:rPr>
      </w:pPr>
    </w:p>
    <w:p>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rPr>
      </w:pPr>
    </w:p>
    <w:p>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pPr>
        <w:jc w:val="both"/>
        <w:rPr>
          <w:rFonts w:ascii="Arial" w:hAnsi="Arial" w:cs="Arial"/>
        </w:rPr>
      </w:pPr>
    </w:p>
    <w:p>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pPr>
        <w:jc w:val="both"/>
        <w:rPr>
          <w:rFonts w:ascii="Arial" w:hAnsi="Arial" w:cs="Arial"/>
          <w:color w:val="000000"/>
        </w:rPr>
      </w:pPr>
    </w:p>
    <w:p>
      <w:pPr>
        <w:jc w:val="both"/>
        <w:rPr>
          <w:rFonts w:ascii="Arial" w:hAnsi="Arial" w:eastAsia="PMingLiU" w:cs="Arial"/>
          <w:lang w:val="sr-Latn-CS"/>
        </w:rPr>
      </w:pPr>
      <w:r>
        <w:rPr>
          <w:rFonts w:ascii="Arial" w:hAnsi="Arial" w:eastAsia="PMingLiU" w:cs="Arial"/>
          <w:lang w:val="sr-Latn-CS"/>
        </w:rPr>
        <w:t>Izabrani ponuđač se obavezuje da plati ugovornu kaznu u visini 2‰ za svaki dan kašnjenja u isporuci robe, a najviše 5% od ukupne vrijednosti ugovorenog posla.</w:t>
      </w:r>
    </w:p>
    <w:p>
      <w:pPr>
        <w:jc w:val="both"/>
        <w:rPr>
          <w:rFonts w:ascii="Arial" w:hAnsi="Arial" w:eastAsia="Calibri" w:cs="Arial"/>
        </w:rPr>
      </w:pPr>
      <w:r>
        <w:rPr>
          <w:rFonts w:ascii="Arial" w:hAnsi="Arial" w:eastAsia="Calibri" w:cs="Arial"/>
        </w:rPr>
        <w:t xml:space="preserve">Ugovorne strane su saglasne da do raskida Ugovora može doći ako Dobavljač ne bude izvršavao svoje obaveze u rokovima i na način predvidjen Ugovorom: </w:t>
      </w:r>
    </w:p>
    <w:p>
      <w:pPr>
        <w:jc w:val="both"/>
        <w:rPr>
          <w:rFonts w:ascii="Arial" w:hAnsi="Arial" w:eastAsia="Calibri" w:cs="Arial"/>
        </w:rPr>
      </w:pPr>
      <w:r>
        <w:rPr>
          <w:rFonts w:ascii="Arial" w:hAnsi="Arial" w:eastAsia="Calibri" w:cs="Arial"/>
        </w:rPr>
        <w:t xml:space="preserve">-U slučaju kada Naručilac ustanovi da roba koja je predmet ovog ugovora ili način na koje se isporučuje, odstupa od ponuđenog iz ponude Dobavljača. </w:t>
      </w:r>
    </w:p>
    <w:p>
      <w:pPr>
        <w:jc w:val="both"/>
        <w:rPr>
          <w:rFonts w:ascii="Arial" w:hAnsi="Arial" w:eastAsia="Calibri" w:cs="Arial"/>
          <w:bCs/>
        </w:rPr>
      </w:pPr>
      <w:r>
        <w:rPr>
          <w:rFonts w:ascii="Arial" w:hAnsi="Arial" w:eastAsia="Calibri" w:cs="Arial"/>
          <w:bCs/>
        </w:rPr>
        <w:t xml:space="preserve">Naručilac će u slučaju </w:t>
      </w:r>
      <w:r>
        <w:rPr>
          <w:rFonts w:ascii="Arial" w:hAnsi="Arial" w:eastAsia="Calibri" w:cs="Arial"/>
          <w:bCs/>
          <w:lang w:val="sl-SI"/>
        </w:rPr>
        <w:t>uočavanja propusta u obavljanju posla</w:t>
      </w:r>
      <w:r>
        <w:rPr>
          <w:rFonts w:ascii="Arial" w:hAnsi="Arial" w:eastAsia="Calibri" w:cs="Arial"/>
          <w:bCs/>
        </w:rPr>
        <w:t xml:space="preserve"> pisanim putem da pozove Dobavljača i da putem Zapisnika zajednički konstatuju uzrok</w:t>
      </w:r>
      <w:r>
        <w:rPr>
          <w:rFonts w:ascii="Arial" w:hAnsi="Arial" w:eastAsia="Calibri" w:cs="Arial"/>
          <w:bCs/>
          <w:lang w:val="sl-SI"/>
        </w:rPr>
        <w:t xml:space="preserve"> i obim uočenih propusta</w:t>
      </w:r>
      <w:r>
        <w:rPr>
          <w:rFonts w:ascii="Arial" w:hAnsi="Arial" w:eastAsia="Calibri" w:cs="Arial"/>
          <w:bCs/>
        </w:rPr>
        <w:t>. Ukoliko se Dobavljač ne odazove pozivu Naručioca u roku od 48h, Naručilac ima pravo da raskine ugovor i aktivira garanciju za dobro izvršenje ugovora.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Ugovor o javnoj nabavci tokom njegovog trajanja može da se izmijeni bez sprovođenja novog postupka javne nabavke u skladu sa članom 151 Zakona o javnim nabavkama: </w:t>
      </w:r>
    </w:p>
    <w:p>
      <w:pPr>
        <w:jc w:val="both"/>
        <w:rPr>
          <w:rFonts w:ascii="Arial" w:hAnsi="Arial" w:cs="Arial"/>
          <w:color w:val="000000"/>
        </w:rPr>
      </w:pPr>
    </w:p>
    <w:p>
      <w:pPr>
        <w:jc w:val="both"/>
        <w:rPr>
          <w:rFonts w:ascii="Arial" w:hAnsi="Arial" w:cs="Arial"/>
          <w:color w:val="000000"/>
          <w:sz w:val="25"/>
          <w:szCs w:val="25"/>
        </w:rPr>
      </w:pPr>
      <w:r>
        <w:rPr>
          <w:rFonts w:ascii="Arial" w:hAnsi="Arial" w:cs="Arial"/>
          <w:color w:val="000000"/>
          <w:sz w:val="25"/>
          <w:szCs w:val="25"/>
        </w:rPr>
        <w:sym w:font="Wingdings" w:char="F0A8"/>
      </w:r>
      <w:r>
        <w:rPr>
          <w:rFonts w:ascii="Arial" w:hAnsi="Arial" w:cs="Arial"/>
          <w:color w:val="000000"/>
          <w:sz w:val="25"/>
          <w:szCs w:val="25"/>
        </w:rPr>
        <w:t xml:space="preserve">Ugovor o javnoj nabavci tokom njegovog trajanja može da se izmijeni bez sprovođenja novog postupka javne nabavke u skladu sa članom 151 Zakona o javnim nabavkama: </w:t>
      </w:r>
    </w:p>
    <w:p>
      <w:pPr>
        <w:jc w:val="both"/>
        <w:rPr>
          <w:rFonts w:ascii="Arial" w:hAnsi="Arial" w:cs="Arial"/>
          <w:color w:val="000000"/>
          <w:sz w:val="25"/>
          <w:szCs w:val="25"/>
        </w:rPr>
      </w:pPr>
    </w:p>
    <w:p>
      <w:pPr>
        <w:autoSpaceDE w:val="0"/>
        <w:autoSpaceDN w:val="0"/>
        <w:adjustRightInd w:val="0"/>
        <w:jc w:val="both"/>
        <w:rPr>
          <w:rFonts w:ascii="Arial" w:hAnsi="Arial" w:cs="Arial" w:eastAsiaTheme="minorHAnsi"/>
          <w:sz w:val="26"/>
          <w:szCs w:val="26"/>
        </w:rPr>
      </w:pPr>
      <w:r>
        <w:rPr>
          <w:rFonts w:ascii="Arial" w:hAnsi="Arial" w:cs="Arial" w:eastAsiaTheme="minorHAnsi"/>
          <w:sz w:val="26"/>
          <w:szCs w:val="26"/>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pPr>
        <w:autoSpaceDE w:val="0"/>
        <w:autoSpaceDN w:val="0"/>
        <w:adjustRightInd w:val="0"/>
        <w:jc w:val="both"/>
        <w:rPr>
          <w:rFonts w:ascii="Arial" w:hAnsi="Arial" w:cs="Arial" w:eastAsiaTheme="minorHAnsi"/>
          <w:sz w:val="26"/>
          <w:szCs w:val="26"/>
        </w:rPr>
      </w:pPr>
    </w:p>
    <w:p>
      <w:pPr>
        <w:autoSpaceDE w:val="0"/>
        <w:autoSpaceDN w:val="0"/>
        <w:adjustRightInd w:val="0"/>
        <w:jc w:val="both"/>
        <w:rPr>
          <w:rFonts w:ascii="Arial" w:hAnsi="Arial" w:cs="Arial" w:eastAsiaTheme="minorHAnsi"/>
          <w:sz w:val="26"/>
          <w:szCs w:val="26"/>
        </w:rPr>
      </w:pPr>
      <w:r>
        <w:rPr>
          <w:rFonts w:ascii="Arial" w:hAnsi="Arial" w:cs="Arial" w:eastAsiaTheme="minorHAnsi"/>
          <w:sz w:val="26"/>
          <w:szCs w:val="26"/>
        </w:rPr>
        <w:t>2) kada je potreba za izmjenom ugovora nastala zbog okolnosti koje naručilac u vrijeme zaključivanja ugovora nije mogao da predvidi, a izmjenom se ne mijenja priroda ugovora a povećanje vrijednosti ugovora nije veće od 20% vrijednosti prvobitnog ugovora.</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Cs w:val="32"/>
        </w:rPr>
      </w:pPr>
      <w:bookmarkStart w:id="13" w:name="_Toc62730566"/>
      <w:r>
        <w:rPr>
          <w:rFonts w:ascii="Arial" w:hAnsi="Arial" w:cs="Arial"/>
          <w:b/>
          <w:szCs w:val="32"/>
        </w:rPr>
        <w:t>ZAHTJEV ZA POJAŠNJENJE ILI IZMJENU I DOPUNU TENDERSKE DOKUMENTACIJE</w:t>
      </w:r>
      <w:bookmarkEnd w:id="13"/>
    </w:p>
    <w:p>
      <w:pPr>
        <w:jc w:val="both"/>
        <w:rPr>
          <w:rFonts w:ascii="Arial" w:hAnsi="Arial" w:cs="Arial"/>
        </w:rPr>
      </w:pPr>
    </w:p>
    <w:p>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rPr>
      </w:pPr>
    </w:p>
    <w:p>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pPr>
        <w:jc w:val="both"/>
        <w:rPr>
          <w:rFonts w:ascii="Arial" w:hAnsi="Arial" w:cs="Arial"/>
        </w:rPr>
      </w:pPr>
    </w:p>
    <w:p>
      <w:pPr>
        <w:jc w:val="both"/>
        <w:rPr>
          <w:rFonts w:ascii="Arial" w:hAnsi="Arial" w:cs="Arial"/>
          <w:color w:val="000000"/>
        </w:rPr>
      </w:pPr>
      <w:r>
        <w:rPr>
          <w:rFonts w:ascii="Arial" w:hAnsi="Arial" w:cs="Arial"/>
          <w:color w:val="000000"/>
        </w:rPr>
        <w:t>Zahtjev se podnosi isključivo putem ESJN-a.</w:t>
      </w: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Cs w:val="32"/>
          <w:highlight w:val="none"/>
        </w:rPr>
      </w:pPr>
      <w:bookmarkStart w:id="14" w:name="_Toc62730567"/>
      <w:bookmarkStart w:id="15" w:name="_Toc508349235"/>
      <w:bookmarkStart w:id="16" w:name="_Toc416180136"/>
      <w:r>
        <w:rPr>
          <w:rFonts w:ascii="Arial" w:hAnsi="Arial" w:cs="Arial"/>
          <w:b/>
          <w:szCs w:val="32"/>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highlight w:val="none"/>
          <w:u w:val="single"/>
        </w:rPr>
      </w:pPr>
    </w:p>
    <w:p>
      <w:pPr>
        <w:tabs>
          <w:tab w:val="left" w:pos="1701"/>
          <w:tab w:val="left" w:pos="4820"/>
        </w:tabs>
        <w:jc w:val="both"/>
        <w:rPr>
          <w:rFonts w:ascii="Arial" w:hAnsi="Arial" w:cs="Arial"/>
          <w:color w:val="000000"/>
          <w:sz w:val="21"/>
          <w:szCs w:val="21"/>
          <w:highlight w:val="none"/>
          <w:u w:val="none"/>
          <w:lang w:val="sr-Latn-ME"/>
        </w:rPr>
      </w:pPr>
      <w:r>
        <w:rPr>
          <w:rFonts w:ascii="Arial" w:hAnsi="Arial" w:cs="Arial"/>
          <w:color w:val="000000"/>
          <w:sz w:val="21"/>
          <w:szCs w:val="21"/>
          <w:highlight w:val="none"/>
          <w:u w:val="none"/>
          <w:lang w:val="sr-Latn-ME"/>
        </w:rPr>
        <w:t>Putevi doo Podgorica</w:t>
      </w:r>
    </w:p>
    <w:p>
      <w:pPr>
        <w:jc w:val="both"/>
        <w:rPr>
          <w:rFonts w:hint="default" w:ascii="Arial" w:hAnsi="Arial" w:cs="Arial"/>
          <w:color w:val="000000"/>
          <w:sz w:val="21"/>
          <w:szCs w:val="21"/>
          <w:highlight w:val="none"/>
          <w:lang w:val="sr-Latn-ME"/>
        </w:rPr>
      </w:pPr>
      <w:r>
        <w:rPr>
          <w:rFonts w:ascii="Arial" w:hAnsi="Arial" w:cs="Arial"/>
          <w:color w:val="000000"/>
          <w:sz w:val="21"/>
          <w:szCs w:val="21"/>
          <w:highlight w:val="none"/>
        </w:rPr>
        <w:t>Broj:</w:t>
      </w:r>
      <w:r>
        <w:rPr>
          <w:rFonts w:hint="default" w:ascii="Arial" w:hAnsi="Arial" w:cs="Arial"/>
          <w:color w:val="000000"/>
          <w:sz w:val="21"/>
          <w:szCs w:val="21"/>
          <w:highlight w:val="none"/>
          <w:lang w:val="sr-Latn-ME"/>
        </w:rPr>
        <w:t xml:space="preserve"> 1169</w:t>
      </w:r>
    </w:p>
    <w:p>
      <w:pPr>
        <w:jc w:val="both"/>
        <w:rPr>
          <w:rFonts w:ascii="Arial" w:hAnsi="Arial" w:cs="Arial"/>
          <w:color w:val="000000"/>
          <w:sz w:val="21"/>
          <w:szCs w:val="21"/>
          <w:highlight w:val="none"/>
          <w:lang w:val="sr-Latn-ME"/>
        </w:rPr>
      </w:pPr>
      <w:r>
        <w:rPr>
          <w:rFonts w:ascii="Arial" w:hAnsi="Arial" w:cs="Arial"/>
          <w:color w:val="000000"/>
          <w:sz w:val="21"/>
          <w:szCs w:val="21"/>
          <w:highlight w:val="none"/>
        </w:rPr>
        <w:t>Mjesto i datum:</w:t>
      </w:r>
      <w:r>
        <w:rPr>
          <w:rFonts w:ascii="Arial" w:hAnsi="Arial" w:cs="Arial"/>
          <w:color w:val="000000"/>
          <w:sz w:val="21"/>
          <w:szCs w:val="21"/>
          <w:highlight w:val="none"/>
          <w:lang w:val="sr-Latn-ME"/>
        </w:rPr>
        <w:t xml:space="preserve"> Podgorica,</w:t>
      </w:r>
      <w:r>
        <w:rPr>
          <w:rFonts w:hint="default" w:ascii="Arial" w:hAnsi="Arial" w:cs="Arial"/>
          <w:color w:val="000000"/>
          <w:sz w:val="21"/>
          <w:szCs w:val="21"/>
          <w:highlight w:val="none"/>
          <w:lang w:val="sr-Latn-ME"/>
        </w:rPr>
        <w:t xml:space="preserve"> 30</w:t>
      </w:r>
      <w:bookmarkStart w:id="18" w:name="_GoBack"/>
      <w:bookmarkEnd w:id="18"/>
      <w:r>
        <w:rPr>
          <w:rFonts w:ascii="Arial" w:hAnsi="Arial" w:cs="Arial"/>
          <w:color w:val="000000"/>
          <w:sz w:val="21"/>
          <w:szCs w:val="21"/>
          <w:highlight w:val="none"/>
          <w:lang w:val="sr-Latn-ME"/>
        </w:rPr>
        <w:t>.</w:t>
      </w:r>
      <w:r>
        <w:rPr>
          <w:rFonts w:hint="default" w:ascii="Arial" w:hAnsi="Arial" w:cs="Arial"/>
          <w:color w:val="000000"/>
          <w:sz w:val="21"/>
          <w:szCs w:val="21"/>
          <w:highlight w:val="none"/>
          <w:lang w:val="sr-Latn-ME"/>
        </w:rPr>
        <w:t>12</w:t>
      </w:r>
      <w:r>
        <w:rPr>
          <w:rFonts w:ascii="Arial" w:hAnsi="Arial" w:cs="Arial"/>
          <w:color w:val="000000"/>
          <w:sz w:val="21"/>
          <w:szCs w:val="21"/>
          <w:highlight w:val="none"/>
          <w:lang w:val="sr-Latn-ME"/>
        </w:rPr>
        <w:t>.2021. godine</w:t>
      </w:r>
    </w:p>
    <w:p>
      <w:pPr>
        <w:jc w:val="both"/>
        <w:rPr>
          <w:rFonts w:ascii="Arial" w:hAnsi="Arial" w:cs="Arial"/>
          <w:b/>
          <w:bCs/>
          <w:color w:val="000000"/>
          <w:sz w:val="21"/>
          <w:szCs w:val="21"/>
          <w:highlight w:val="none"/>
        </w:rPr>
      </w:pPr>
    </w:p>
    <w:p>
      <w:pPr>
        <w:tabs>
          <w:tab w:val="left" w:pos="3290"/>
        </w:tabs>
        <w:ind w:firstLine="708"/>
        <w:jc w:val="both"/>
        <w:rPr>
          <w:rFonts w:ascii="Arial" w:hAnsi="Arial" w:cs="Arial"/>
          <w:color w:val="000000"/>
          <w:sz w:val="21"/>
          <w:szCs w:val="21"/>
          <w:highlight w:val="none"/>
        </w:rPr>
      </w:pPr>
      <w:r>
        <w:rPr>
          <w:rFonts w:ascii="Arial" w:hAnsi="Arial" w:cs="Arial"/>
          <w:color w:val="000000"/>
          <w:sz w:val="21"/>
          <w:szCs w:val="21"/>
          <w:highlight w:val="none"/>
        </w:rPr>
        <w:t xml:space="preserve">U skladu sa članom 43 stav 1 Zakona o javnim nabavkama („Službeni list CG”, br.74/19), </w:t>
      </w:r>
    </w:p>
    <w:p>
      <w:pPr>
        <w:tabs>
          <w:tab w:val="left" w:pos="3290"/>
        </w:tabs>
        <w:jc w:val="both"/>
        <w:rPr>
          <w:rFonts w:ascii="Arial" w:hAnsi="Arial" w:cs="Arial"/>
          <w:color w:val="000000"/>
          <w:sz w:val="21"/>
          <w:szCs w:val="21"/>
          <w:highlight w:val="none"/>
          <w:lang w:val="en-US"/>
        </w:rPr>
      </w:pPr>
    </w:p>
    <w:p>
      <w:pPr>
        <w:tabs>
          <w:tab w:val="left" w:pos="3290"/>
        </w:tabs>
        <w:jc w:val="center"/>
        <w:rPr>
          <w:rFonts w:ascii="Arial" w:hAnsi="Arial" w:cs="Arial"/>
          <w:b/>
          <w:bCs/>
          <w:color w:val="000000"/>
          <w:sz w:val="21"/>
          <w:szCs w:val="21"/>
          <w:highlight w:val="none"/>
        </w:rPr>
      </w:pPr>
      <w:r>
        <w:rPr>
          <w:rFonts w:ascii="Arial" w:hAnsi="Arial" w:cs="Arial"/>
          <w:b/>
          <w:bCs/>
          <w:color w:val="000000"/>
          <w:sz w:val="21"/>
          <w:szCs w:val="21"/>
          <w:highlight w:val="none"/>
        </w:rPr>
        <w:t>Izjavljujem</w:t>
      </w:r>
    </w:p>
    <w:p>
      <w:pPr>
        <w:tabs>
          <w:tab w:val="left" w:pos="3290"/>
        </w:tabs>
        <w:jc w:val="both"/>
        <w:rPr>
          <w:rFonts w:ascii="Arial" w:hAnsi="Arial" w:cs="Arial"/>
          <w:color w:val="000000"/>
          <w:sz w:val="21"/>
          <w:szCs w:val="21"/>
          <w:highlight w:val="none"/>
        </w:rPr>
      </w:pPr>
    </w:p>
    <w:p>
      <w:pPr>
        <w:spacing w:after="0" w:line="240" w:lineRule="auto"/>
        <w:jc w:val="both"/>
        <w:rPr>
          <w:rFonts w:hint="default" w:ascii="Arial" w:hAnsi="Arial" w:cs="Arial"/>
          <w:color w:val="000000"/>
          <w:sz w:val="21"/>
          <w:szCs w:val="21"/>
          <w:highlight w:val="none"/>
        </w:rPr>
      </w:pPr>
      <w:r>
        <w:rPr>
          <w:rFonts w:hint="default" w:ascii="Arial" w:hAnsi="Arial" w:cs="Arial"/>
          <w:color w:val="000000"/>
          <w:sz w:val="21"/>
          <w:szCs w:val="21"/>
          <w:highlight w:val="none"/>
        </w:rPr>
        <w:t>da u postupku javne nabavke redni broj</w:t>
      </w:r>
      <w:r>
        <w:rPr>
          <w:rFonts w:hint="default" w:ascii="Arial" w:hAnsi="Arial" w:cs="Arial"/>
          <w:color w:val="000000"/>
          <w:sz w:val="21"/>
          <w:szCs w:val="21"/>
          <w:highlight w:val="none"/>
          <w:lang w:val="en-US"/>
        </w:rPr>
        <w:t xml:space="preserve"> </w:t>
      </w:r>
      <w:r>
        <w:rPr>
          <w:rFonts w:hint="default" w:ascii="Arial" w:hAnsi="Arial" w:cs="Arial"/>
          <w:color w:val="000000"/>
          <w:sz w:val="21"/>
          <w:szCs w:val="21"/>
          <w:highlight w:val="none"/>
          <w:lang w:val="sr-Latn-ME"/>
        </w:rPr>
        <w:t>57</w:t>
      </w:r>
      <w:r>
        <w:rPr>
          <w:rFonts w:hint="default" w:ascii="Arial" w:hAnsi="Arial" w:cs="Arial"/>
          <w:color w:val="000000"/>
          <w:sz w:val="21"/>
          <w:szCs w:val="21"/>
          <w:highlight w:val="none"/>
        </w:rPr>
        <w:t xml:space="preserve"> iz Plana javne nabavke broj </w:t>
      </w:r>
      <w:r>
        <w:rPr>
          <w:rFonts w:hint="default" w:ascii="Arial" w:hAnsi="Arial" w:cs="Arial"/>
          <w:sz w:val="21"/>
          <w:szCs w:val="21"/>
        </w:rPr>
        <w:t xml:space="preserve">br. </w:t>
      </w:r>
      <w:r>
        <w:rPr>
          <w:rFonts w:hint="default" w:ascii="Arial" w:hAnsi="Arial" w:cs="Arial"/>
          <w:sz w:val="21"/>
          <w:szCs w:val="21"/>
          <w:lang w:val="en-US"/>
        </w:rPr>
        <w:t>244</w:t>
      </w:r>
      <w:r>
        <w:rPr>
          <w:rFonts w:hint="default" w:ascii="Arial" w:hAnsi="Arial" w:cs="Arial"/>
          <w:sz w:val="21"/>
          <w:szCs w:val="21"/>
          <w:lang w:val="pl-PL"/>
        </w:rPr>
        <w:t xml:space="preserve"> objavljenog na portalu </w:t>
      </w:r>
      <w:r>
        <w:rPr>
          <w:rFonts w:hint="default" w:ascii="Arial" w:hAnsi="Arial" w:cs="Arial"/>
          <w:sz w:val="21"/>
          <w:szCs w:val="21"/>
          <w:lang w:val="sr-Latn-ME"/>
        </w:rPr>
        <w:t>Direktorata za politiku javnih nabavki,</w:t>
      </w:r>
      <w:r>
        <w:rPr>
          <w:rFonts w:hint="default" w:ascii="Arial" w:hAnsi="Arial" w:cs="Arial"/>
          <w:sz w:val="21"/>
          <w:szCs w:val="21"/>
          <w:lang w:val="pl-PL"/>
        </w:rPr>
        <w:t xml:space="preserve"> dana </w:t>
      </w:r>
      <w:r>
        <w:rPr>
          <w:rFonts w:hint="default" w:ascii="Arial" w:hAnsi="Arial" w:cs="Arial"/>
          <w:sz w:val="21"/>
          <w:szCs w:val="21"/>
          <w:lang w:val="en-US"/>
        </w:rPr>
        <w:t>26</w:t>
      </w:r>
      <w:r>
        <w:rPr>
          <w:rFonts w:hint="default" w:ascii="Arial" w:hAnsi="Arial" w:cs="Arial"/>
          <w:sz w:val="21"/>
          <w:szCs w:val="21"/>
          <w:lang w:val="pl-PL"/>
        </w:rPr>
        <w:t>.</w:t>
      </w:r>
      <w:r>
        <w:rPr>
          <w:rFonts w:hint="default" w:ascii="Arial" w:hAnsi="Arial" w:cs="Arial"/>
          <w:sz w:val="21"/>
          <w:szCs w:val="21"/>
        </w:rPr>
        <w:t xml:space="preserve"> januara </w:t>
      </w:r>
      <w:r>
        <w:rPr>
          <w:rFonts w:hint="default" w:ascii="Arial" w:hAnsi="Arial" w:cs="Arial"/>
          <w:sz w:val="21"/>
          <w:szCs w:val="21"/>
          <w:lang w:val="pl-PL"/>
        </w:rPr>
        <w:t>20</w:t>
      </w:r>
      <w:r>
        <w:rPr>
          <w:rFonts w:hint="default" w:ascii="Arial" w:hAnsi="Arial" w:cs="Arial"/>
          <w:sz w:val="21"/>
          <w:szCs w:val="21"/>
          <w:lang w:val="sr-Latn-ME"/>
        </w:rPr>
        <w:t>2</w:t>
      </w:r>
      <w:r>
        <w:rPr>
          <w:rFonts w:hint="default" w:ascii="Arial" w:hAnsi="Arial" w:cs="Arial"/>
          <w:sz w:val="21"/>
          <w:szCs w:val="21"/>
          <w:lang w:val="en-US"/>
        </w:rPr>
        <w:t>1</w:t>
      </w:r>
      <w:r>
        <w:rPr>
          <w:rFonts w:hint="default" w:ascii="Arial" w:hAnsi="Arial" w:cs="Arial"/>
          <w:sz w:val="21"/>
          <w:szCs w:val="21"/>
          <w:lang w:val="pl-PL"/>
        </w:rPr>
        <w:t>.godine</w:t>
      </w:r>
      <w:r>
        <w:rPr>
          <w:rFonts w:hint="default" w:ascii="Arial" w:hAnsi="Arial" w:cs="Arial"/>
          <w:sz w:val="21"/>
          <w:szCs w:val="21"/>
          <w:lang w:val="sl-SI"/>
        </w:rPr>
        <w:t>,</w:t>
      </w:r>
      <w:r>
        <w:rPr>
          <w:rFonts w:hint="default" w:ascii="Arial" w:hAnsi="Arial" w:cs="Arial"/>
          <w:sz w:val="21"/>
          <w:szCs w:val="21"/>
          <w:lang w:val="sr-Latn-ME"/>
        </w:rPr>
        <w:t xml:space="preserve"> </w:t>
      </w:r>
      <w:r>
        <w:rPr>
          <w:rFonts w:hint="default" w:ascii="Arial" w:hAnsi="Arial" w:cs="Arial"/>
          <w:sz w:val="21"/>
          <w:szCs w:val="21"/>
          <w:lang w:val="en-US"/>
        </w:rPr>
        <w:t>pod brojem 68,</w:t>
      </w:r>
      <w:r>
        <w:rPr>
          <w:rFonts w:hint="default" w:ascii="Arial" w:hAnsi="Arial" w:cs="Arial"/>
          <w:color w:val="000000"/>
          <w:sz w:val="21"/>
          <w:szCs w:val="21"/>
          <w:highlight w:val="none"/>
        </w:rPr>
        <w:t xml:space="preserve"> od  za</w:t>
      </w:r>
      <w:r>
        <w:rPr>
          <w:rFonts w:hint="default" w:ascii="Arial" w:hAnsi="Arial" w:cs="Arial"/>
          <w:color w:val="000000"/>
          <w:sz w:val="21"/>
          <w:szCs w:val="21"/>
          <w:highlight w:val="none"/>
          <w:lang w:val="sr-Latn-ME"/>
        </w:rPr>
        <w:t xml:space="preserve"> </w:t>
      </w:r>
      <w:r>
        <w:rPr>
          <w:rFonts w:hint="default" w:ascii="Arial" w:hAnsi="Arial" w:cs="Arial"/>
          <w:color w:val="000000"/>
          <w:sz w:val="21"/>
          <w:szCs w:val="21"/>
          <w:highlight w:val="none"/>
        </w:rPr>
        <w:t>nabavku</w:t>
      </w:r>
      <w:r>
        <w:rPr>
          <w:rFonts w:hint="default" w:ascii="Arial" w:hAnsi="Arial" w:cs="Arial"/>
          <w:color w:val="000000"/>
          <w:sz w:val="21"/>
          <w:szCs w:val="21"/>
          <w:highlight w:val="none"/>
          <w:lang w:val="sr-Latn-ME"/>
        </w:rPr>
        <w:t>:</w:t>
      </w:r>
      <w:r>
        <w:rPr>
          <w:rFonts w:hint="default" w:ascii="Arial" w:hAnsi="Arial" w:cs="Arial"/>
          <w:color w:val="000000"/>
          <w:sz w:val="21"/>
          <w:szCs w:val="21"/>
          <w:highlight w:val="none"/>
        </w:rPr>
        <w:t xml:space="preserve"> </w:t>
      </w:r>
      <w:r>
        <w:rPr>
          <w:rFonts w:hint="default" w:ascii="Arial" w:hAnsi="Arial" w:cs="Arial"/>
          <w:bCs/>
          <w:color w:val="000000"/>
          <w:sz w:val="22"/>
          <w:szCs w:val="22"/>
          <w:lang w:val="it-IT"/>
        </w:rPr>
        <w:t>Usluge popravki kamiona, usluge održavanja kamiona,usluge popravaka karoserije vozila, usluge popravke i održavanja (usluge popravki manjih građevinskih mašina)</w:t>
      </w:r>
      <w:r>
        <w:rPr>
          <w:rFonts w:hint="default" w:ascii="Arial" w:hAnsi="Arial" w:cs="Arial"/>
          <w:bCs/>
          <w:color w:val="000000"/>
          <w:sz w:val="22"/>
          <w:szCs w:val="22"/>
          <w:lang w:val="sr-Latn-ME"/>
        </w:rPr>
        <w:t xml:space="preserve">, </w:t>
      </w:r>
      <w:r>
        <w:rPr>
          <w:rFonts w:hint="default" w:ascii="Arial" w:hAnsi="Arial" w:cs="Arial"/>
          <w:color w:val="000000"/>
          <w:sz w:val="21"/>
          <w:szCs w:val="21"/>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1"/>
          <w:szCs w:val="21"/>
          <w:highlight w:val="none"/>
        </w:rPr>
      </w:pPr>
    </w:p>
    <w:p>
      <w:pPr>
        <w:spacing w:after="0" w:line="240" w:lineRule="auto"/>
        <w:jc w:val="center"/>
        <w:rPr>
          <w:rFonts w:hint="default" w:ascii="Arial" w:hAnsi="Arial" w:eastAsia="Times New Roman" w:cs="Arial"/>
          <w:b/>
          <w:color w:val="000000"/>
          <w:sz w:val="21"/>
          <w:szCs w:val="21"/>
        </w:rPr>
      </w:pPr>
      <w:r>
        <w:rPr>
          <w:rFonts w:ascii="Times New Roman" w:hAnsi="Times New Roman" w:eastAsia="Times New Roman" w:cs="Times New Roman"/>
          <w:color w:val="000000"/>
          <w:sz w:val="21"/>
          <w:szCs w:val="21"/>
        </w:rPr>
        <w:t xml:space="preserve">  </w:t>
      </w:r>
      <w:r>
        <w:rPr>
          <w:rFonts w:cs="Times New Roman"/>
          <w:color w:val="000000"/>
          <w:sz w:val="21"/>
          <w:szCs w:val="21"/>
          <w:lang w:val="en-US"/>
        </w:rPr>
        <w:t xml:space="preserve">                                                                                                    </w:t>
      </w:r>
      <w:r>
        <w:rPr>
          <w:rFonts w:hint="default" w:ascii="Arial" w:hAnsi="Arial" w:eastAsia="Times New Roman" w:cs="Arial"/>
          <w:color w:val="000000"/>
          <w:sz w:val="21"/>
          <w:szCs w:val="21"/>
        </w:rPr>
        <w:t xml:space="preserve"> </w:t>
      </w:r>
      <w:r>
        <w:rPr>
          <w:rFonts w:hint="default" w:ascii="Arial" w:hAnsi="Arial" w:cs="Arial"/>
          <w:color w:val="000000"/>
          <w:sz w:val="21"/>
          <w:szCs w:val="21"/>
          <w:lang w:val="sr-Latn-ME"/>
        </w:rPr>
        <w:t xml:space="preserve">                   </w:t>
      </w:r>
      <w:r>
        <w:rPr>
          <w:rFonts w:hint="default" w:ascii="Arial" w:hAnsi="Arial" w:eastAsia="Times New Roman" w:cs="Arial"/>
          <w:b/>
          <w:color w:val="000000"/>
          <w:sz w:val="21"/>
          <w:szCs w:val="21"/>
        </w:rPr>
        <w:t xml:space="preserve">Ovlašćeno lice naručioca </w:t>
      </w:r>
    </w:p>
    <w:p>
      <w:pPr>
        <w:spacing w:after="0" w:line="240" w:lineRule="auto"/>
        <w:jc w:val="center"/>
        <w:rPr>
          <w:rFonts w:hint="default" w:ascii="Arial" w:hAnsi="Arial" w:eastAsia="Calibri" w:cs="Arial"/>
          <w:b/>
          <w:color w:val="000000"/>
          <w:sz w:val="21"/>
          <w:szCs w:val="21"/>
        </w:rPr>
      </w:pPr>
      <w:r>
        <w:rPr>
          <w:rFonts w:hint="default" w:ascii="Arial" w:hAnsi="Arial" w:eastAsia="Calibri" w:cs="Arial"/>
          <w:b/>
          <w:color w:val="000000"/>
          <w:sz w:val="21"/>
          <w:szCs w:val="21"/>
        </w:rPr>
        <w:t xml:space="preserve">                                                                                                    </w:t>
      </w:r>
      <w:r>
        <w:rPr>
          <w:rFonts w:hint="default" w:ascii="Arial" w:hAnsi="Arial" w:eastAsia="Calibri" w:cs="Arial"/>
          <w:b/>
          <w:color w:val="000000"/>
          <w:sz w:val="21"/>
          <w:szCs w:val="21"/>
          <w:lang w:val="sr-Latn-ME"/>
        </w:rPr>
        <w:t xml:space="preserve">          </w:t>
      </w:r>
      <w:r>
        <w:rPr>
          <w:rFonts w:hint="default" w:ascii="Arial" w:hAnsi="Arial" w:eastAsia="Calibri" w:cs="Arial"/>
          <w:b/>
          <w:color w:val="000000"/>
          <w:sz w:val="21"/>
          <w:szCs w:val="21"/>
        </w:rPr>
        <w:t xml:space="preserve"> Izvršni direktor</w:t>
      </w:r>
    </w:p>
    <w:p>
      <w:pPr>
        <w:spacing w:after="0" w:line="240" w:lineRule="auto"/>
        <w:jc w:val="center"/>
        <w:rPr>
          <w:rFonts w:hint="default" w:ascii="Arial" w:hAnsi="Arial" w:eastAsia="Calibri" w:cs="Arial"/>
          <w:color w:val="000000"/>
          <w:sz w:val="21"/>
          <w:szCs w:val="21"/>
        </w:rPr>
      </w:pPr>
      <w:r>
        <w:rPr>
          <w:rFonts w:hint="default" w:ascii="Arial" w:hAnsi="Arial" w:eastAsia="Calibri" w:cs="Arial"/>
          <w:color w:val="000000"/>
          <w:sz w:val="21"/>
          <w:szCs w:val="21"/>
        </w:rPr>
        <w:t xml:space="preserve">                                                                                      </w:t>
      </w:r>
      <w:r>
        <w:rPr>
          <w:rFonts w:hint="default" w:ascii="Arial" w:hAnsi="Arial" w:eastAsia="Calibri" w:cs="Arial"/>
          <w:color w:val="000000"/>
          <w:sz w:val="21"/>
          <w:szCs w:val="21"/>
          <w:lang w:val="sr-Latn-ME"/>
        </w:rPr>
        <w:t xml:space="preserve">                      </w:t>
      </w:r>
      <w:r>
        <w:rPr>
          <w:rFonts w:hint="default" w:ascii="Arial" w:hAnsi="Arial" w:eastAsia="Calibri" w:cs="Arial"/>
          <w:color w:val="000000"/>
          <w:sz w:val="21"/>
          <w:szCs w:val="21"/>
        </w:rPr>
        <w:t xml:space="preserve"> </w:t>
      </w:r>
      <w:r>
        <w:rPr>
          <w:rFonts w:hint="default" w:ascii="Arial" w:hAnsi="Arial" w:eastAsia="Calibri" w:cs="Arial"/>
          <w:color w:val="000000"/>
          <w:sz w:val="21"/>
          <w:szCs w:val="21"/>
          <w:lang w:val="sr-Latn-ME"/>
        </w:rPr>
        <w:t xml:space="preserve"> </w:t>
      </w:r>
      <w:r>
        <w:rPr>
          <w:rFonts w:hint="default" w:ascii="Arial" w:hAnsi="Arial" w:eastAsia="Calibri" w:cs="Arial"/>
          <w:color w:val="000000"/>
          <w:sz w:val="21"/>
          <w:szCs w:val="21"/>
        </w:rPr>
        <w:t>Radenko Bulatović, dipl.menag.</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s.r.</w:t>
      </w:r>
    </w:p>
    <w:p>
      <w:pPr>
        <w:spacing w:after="0" w:line="240" w:lineRule="auto"/>
        <w:ind w:firstLine="1134"/>
        <w:jc w:val="right"/>
        <w:rPr>
          <w:rFonts w:hint="default" w:ascii="Arial" w:hAnsi="Arial" w:eastAsia="Calibri" w:cs="Arial"/>
          <w:b/>
          <w:sz w:val="21"/>
          <w:szCs w:val="21"/>
        </w:rPr>
      </w:pPr>
      <w:r>
        <w:rPr>
          <w:rFonts w:hint="default" w:ascii="Arial" w:hAnsi="Arial" w:eastAsia="Times New Roman" w:cs="Arial"/>
          <w:b/>
          <w:color w:val="000000"/>
          <w:sz w:val="21"/>
          <w:szCs w:val="21"/>
        </w:rPr>
        <w:t>Službenik za javne nabavke</w:t>
      </w:r>
      <w:r>
        <w:rPr>
          <w:rFonts w:hint="default" w:ascii="Arial" w:hAnsi="Arial" w:eastAsia="Calibri" w:cs="Arial"/>
          <w:b/>
          <w:sz w:val="21"/>
          <w:szCs w:val="21"/>
        </w:rPr>
        <w:t xml:space="preserve"> </w:t>
      </w:r>
    </w:p>
    <w:p>
      <w:pPr>
        <w:wordWrap w:val="0"/>
        <w:spacing w:after="0" w:line="240" w:lineRule="auto"/>
        <w:ind w:firstLine="1134"/>
        <w:jc w:val="right"/>
        <w:rPr>
          <w:rFonts w:hint="default" w:ascii="Arial" w:hAnsi="Arial" w:eastAsia="Calibri" w:cs="Arial"/>
          <w:sz w:val="21"/>
          <w:szCs w:val="21"/>
        </w:rPr>
      </w:pPr>
      <w:r>
        <w:rPr>
          <w:rFonts w:hint="default" w:ascii="Arial" w:hAnsi="Arial" w:eastAsia="Calibri" w:cs="Arial"/>
          <w:sz w:val="21"/>
          <w:szCs w:val="21"/>
        </w:rPr>
        <w:t>mr.Miloš Vučelić</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s.r.</w:t>
      </w:r>
    </w:p>
    <w:p>
      <w:pPr>
        <w:tabs>
          <w:tab w:val="left" w:pos="3290"/>
        </w:tabs>
        <w:spacing w:after="0" w:line="240" w:lineRule="auto"/>
        <w:ind w:firstLine="1134"/>
        <w:jc w:val="right"/>
        <w:rPr>
          <w:rFonts w:hint="default" w:ascii="Arial" w:hAnsi="Arial" w:eastAsia="Times New Roman" w:cs="Arial"/>
          <w:b/>
          <w:color w:val="000000"/>
          <w:sz w:val="21"/>
          <w:szCs w:val="21"/>
        </w:rPr>
      </w:pPr>
      <w:r>
        <w:rPr>
          <w:rFonts w:hint="default" w:ascii="Arial" w:hAnsi="Arial" w:eastAsia="Times New Roman" w:cs="Arial"/>
          <w:b/>
          <w:color w:val="000000"/>
          <w:sz w:val="21"/>
          <w:szCs w:val="21"/>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1"/>
          <w:szCs w:val="21"/>
        </w:rPr>
      </w:pPr>
      <w:r>
        <w:rPr>
          <w:rFonts w:hint="default" w:ascii="Arial" w:hAnsi="Arial" w:eastAsia="Calibri" w:cs="Arial"/>
          <w:sz w:val="21"/>
          <w:szCs w:val="21"/>
        </w:rPr>
        <w:t>mr.Miloš Vučelić</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tabs>
          <w:tab w:val="left" w:pos="3290"/>
        </w:tabs>
        <w:spacing w:after="0" w:line="240" w:lineRule="auto"/>
        <w:jc w:val="both"/>
        <w:rPr>
          <w:rFonts w:hint="default" w:ascii="Arial" w:hAnsi="Arial" w:eastAsia="Times New Roman" w:cs="Arial"/>
          <w:color w:val="000000"/>
          <w:sz w:val="21"/>
          <w:szCs w:val="21"/>
        </w:rPr>
      </w:pP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s.r.</w:t>
      </w:r>
      <w:r>
        <w:rPr>
          <w:rFonts w:hint="default" w:ascii="Arial" w:hAnsi="Arial" w:eastAsia="Times New Roman" w:cs="Arial"/>
          <w:iCs/>
          <w:color w:val="000000"/>
          <w:sz w:val="21"/>
          <w:szCs w:val="21"/>
        </w:rPr>
        <w:t xml:space="preserve">                </w:t>
      </w:r>
    </w:p>
    <w:p>
      <w:pPr>
        <w:tabs>
          <w:tab w:val="left" w:pos="3290"/>
        </w:tabs>
        <w:spacing w:after="0" w:line="240" w:lineRule="auto"/>
        <w:jc w:val="right"/>
        <w:rPr>
          <w:rFonts w:hint="default" w:ascii="Arial" w:hAnsi="Arial" w:eastAsia="Times New Roman" w:cs="Arial"/>
          <w:b/>
          <w:iCs/>
          <w:color w:val="000000"/>
          <w:sz w:val="21"/>
          <w:szCs w:val="21"/>
        </w:rPr>
      </w:pPr>
      <w:r>
        <w:rPr>
          <w:rFonts w:hint="default" w:ascii="Arial" w:hAnsi="Arial" w:eastAsia="Times New Roman" w:cs="Arial"/>
          <w:iCs/>
          <w:color w:val="000000"/>
          <w:sz w:val="21"/>
          <w:szCs w:val="21"/>
        </w:rPr>
        <w:t xml:space="preserve"> </w:t>
      </w:r>
      <w:r>
        <w:rPr>
          <w:rFonts w:hint="default" w:ascii="Arial" w:hAnsi="Arial" w:eastAsia="Times New Roman" w:cs="Arial"/>
          <w:b/>
          <w:iCs/>
          <w:color w:val="000000"/>
          <w:sz w:val="21"/>
          <w:szCs w:val="21"/>
        </w:rPr>
        <w:t xml:space="preserve">Član komisije </w:t>
      </w:r>
      <w:r>
        <w:rPr>
          <w:rFonts w:hint="default" w:ascii="Arial" w:hAnsi="Arial" w:eastAsia="Times New Roman" w:cs="Arial"/>
          <w:b/>
          <w:sz w:val="21"/>
          <w:szCs w:val="21"/>
        </w:rPr>
        <w:t>za sprovođenje postupka javne nabavk</w:t>
      </w:r>
      <w:r>
        <w:rPr>
          <w:rFonts w:hint="default" w:ascii="Arial" w:hAnsi="Arial" w:eastAsia="Times New Roman" w:cs="Arial"/>
          <w:b/>
          <w:iCs/>
          <w:color w:val="000000"/>
          <w:sz w:val="21"/>
          <w:szCs w:val="21"/>
        </w:rPr>
        <w:t>e</w:t>
      </w:r>
    </w:p>
    <w:p>
      <w:pPr>
        <w:tabs>
          <w:tab w:val="left" w:pos="3290"/>
        </w:tabs>
        <w:wordWrap w:val="0"/>
        <w:spacing w:after="0" w:line="240" w:lineRule="auto"/>
        <w:jc w:val="right"/>
        <w:rPr>
          <w:rFonts w:hint="default" w:ascii="Arial" w:hAnsi="Arial" w:eastAsia="Times New Roman" w:cs="Arial"/>
          <w:iCs/>
          <w:color w:val="000000"/>
          <w:sz w:val="21"/>
          <w:szCs w:val="21"/>
          <w:lang w:val="sr-Latn-ME"/>
        </w:rPr>
      </w:pPr>
      <w:r>
        <w:rPr>
          <w:rFonts w:hint="default" w:ascii="Arial" w:hAnsi="Arial" w:cs="Arial"/>
          <w:iCs/>
          <w:color w:val="000000"/>
          <w:sz w:val="21"/>
          <w:szCs w:val="21"/>
          <w:lang w:val="sr-Latn-ME"/>
        </w:rPr>
        <w:t>Branka Aničić dipl.pravnik</w:t>
      </w:r>
    </w:p>
    <w:p>
      <w:pPr>
        <w:tabs>
          <w:tab w:val="left" w:pos="3290"/>
        </w:tabs>
        <w:spacing w:after="0" w:line="240" w:lineRule="auto"/>
        <w:ind w:firstLine="1134"/>
        <w:jc w:val="right"/>
        <w:rPr>
          <w:rFonts w:hint="default" w:ascii="Arial" w:hAnsi="Arial" w:eastAsia="Calibri" w:cs="Arial"/>
          <w:sz w:val="21"/>
          <w:szCs w:val="21"/>
        </w:rPr>
      </w:pP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s.r.</w:t>
      </w:r>
    </w:p>
    <w:p>
      <w:pPr>
        <w:tabs>
          <w:tab w:val="left" w:pos="3290"/>
        </w:tabs>
        <w:spacing w:after="0" w:line="240" w:lineRule="auto"/>
        <w:ind w:firstLine="1134"/>
        <w:jc w:val="right"/>
        <w:rPr>
          <w:rFonts w:hint="default" w:ascii="Arial" w:hAnsi="Arial" w:eastAsia="Times New Roman" w:cs="Arial"/>
          <w:b/>
          <w:iCs/>
          <w:color w:val="000000"/>
          <w:sz w:val="21"/>
          <w:szCs w:val="21"/>
        </w:rPr>
      </w:pPr>
      <w:r>
        <w:rPr>
          <w:rFonts w:hint="default" w:ascii="Arial" w:hAnsi="Arial" w:eastAsia="Times New Roman" w:cs="Arial"/>
          <w:b/>
          <w:iCs/>
          <w:color w:val="000000"/>
          <w:sz w:val="21"/>
          <w:szCs w:val="21"/>
        </w:rPr>
        <w:t xml:space="preserve">Član komisije </w:t>
      </w:r>
      <w:r>
        <w:rPr>
          <w:rFonts w:hint="default" w:ascii="Arial" w:hAnsi="Arial" w:eastAsia="Times New Roman" w:cs="Arial"/>
          <w:b/>
          <w:sz w:val="21"/>
          <w:szCs w:val="21"/>
        </w:rPr>
        <w:t>za sprovođenje postupka javne nabavk</w:t>
      </w:r>
      <w:r>
        <w:rPr>
          <w:rFonts w:hint="default" w:ascii="Arial" w:hAnsi="Arial" w:eastAsia="Times New Roman" w:cs="Arial"/>
          <w:b/>
          <w:iCs/>
          <w:color w:val="000000"/>
          <w:sz w:val="21"/>
          <w:szCs w:val="21"/>
        </w:rPr>
        <w:t>e</w:t>
      </w:r>
    </w:p>
    <w:p>
      <w:pPr>
        <w:tabs>
          <w:tab w:val="left" w:pos="3290"/>
        </w:tabs>
        <w:wordWrap w:val="0"/>
        <w:spacing w:after="0" w:line="240" w:lineRule="auto"/>
        <w:jc w:val="right"/>
        <w:rPr>
          <w:rFonts w:hint="default" w:ascii="Arial" w:hAnsi="Arial" w:eastAsia="Times New Roman" w:cs="Arial"/>
          <w:iCs/>
          <w:color w:val="000000"/>
          <w:sz w:val="21"/>
          <w:szCs w:val="21"/>
          <w:lang w:val="sr-Latn-ME"/>
        </w:rPr>
      </w:pPr>
      <w:r>
        <w:rPr>
          <w:rFonts w:hint="default" w:ascii="Arial" w:hAnsi="Arial" w:cs="Arial"/>
          <w:iCs/>
          <w:color w:val="000000"/>
          <w:sz w:val="21"/>
          <w:szCs w:val="21"/>
          <w:lang w:val="sr-Latn-ME"/>
        </w:rPr>
        <w:t>Miloš Vučelić, mr, položen ispit iz oblasti javnih nabavki</w:t>
      </w:r>
      <w:r>
        <w:rPr>
          <w:rFonts w:hint="default" w:ascii="Arial" w:hAnsi="Arial" w:eastAsia="Times New Roman" w:cs="Arial"/>
          <w:iCs/>
          <w:color w:val="000000"/>
          <w:sz w:val="21"/>
          <w:szCs w:val="21"/>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s.r.</w:t>
      </w:r>
    </w:p>
    <w:p>
      <w:pPr>
        <w:tabs>
          <w:tab w:val="left" w:pos="3290"/>
        </w:tabs>
        <w:spacing w:after="0" w:line="240" w:lineRule="auto"/>
        <w:ind w:firstLine="1134"/>
        <w:jc w:val="right"/>
        <w:rPr>
          <w:rFonts w:hint="default" w:ascii="Arial" w:hAnsi="Arial" w:eastAsia="Times New Roman" w:cs="Arial"/>
          <w:b/>
          <w:iCs/>
          <w:color w:val="000000"/>
          <w:sz w:val="21"/>
          <w:szCs w:val="21"/>
        </w:rPr>
      </w:pPr>
      <w:r>
        <w:rPr>
          <w:rFonts w:hint="default" w:ascii="Arial" w:hAnsi="Arial" w:eastAsia="Times New Roman" w:cs="Arial"/>
          <w:b/>
          <w:iCs/>
          <w:color w:val="000000"/>
          <w:sz w:val="21"/>
          <w:szCs w:val="21"/>
        </w:rPr>
        <w:t xml:space="preserve">Član komisije </w:t>
      </w:r>
      <w:r>
        <w:rPr>
          <w:rFonts w:hint="default" w:ascii="Arial" w:hAnsi="Arial" w:eastAsia="Times New Roman" w:cs="Arial"/>
          <w:b/>
          <w:sz w:val="21"/>
          <w:szCs w:val="21"/>
        </w:rPr>
        <w:t>za sprovođenje postupka javne nabavk</w:t>
      </w:r>
      <w:r>
        <w:rPr>
          <w:rFonts w:hint="default" w:ascii="Arial" w:hAnsi="Arial" w:eastAsia="Times New Roman" w:cs="Arial"/>
          <w:b/>
          <w:iCs/>
          <w:color w:val="000000"/>
          <w:sz w:val="21"/>
          <w:szCs w:val="21"/>
        </w:rPr>
        <w:t>e</w:t>
      </w:r>
    </w:p>
    <w:p>
      <w:pPr>
        <w:tabs>
          <w:tab w:val="left" w:pos="3290"/>
        </w:tabs>
        <w:wordWrap w:val="0"/>
        <w:spacing w:after="0" w:line="240" w:lineRule="auto"/>
        <w:jc w:val="right"/>
        <w:rPr>
          <w:rFonts w:hint="default" w:ascii="Arial" w:hAnsi="Arial" w:eastAsia="Times New Roman" w:cs="Arial"/>
          <w:iCs/>
          <w:color w:val="000000"/>
          <w:sz w:val="21"/>
          <w:szCs w:val="21"/>
          <w:lang w:val="sr-Latn-ME"/>
        </w:rPr>
      </w:pPr>
      <w:r>
        <w:rPr>
          <w:rFonts w:hint="default" w:ascii="Arial" w:hAnsi="Arial" w:cs="Arial"/>
          <w:iCs/>
          <w:color w:val="000000"/>
          <w:sz w:val="21"/>
          <w:szCs w:val="21"/>
          <w:lang w:val="sr-Latn-ME"/>
        </w:rPr>
        <w:t>Veselin Čvorović, dipl.inž.maš.</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w:t>
      </w:r>
    </w:p>
    <w:p>
      <w:pPr>
        <w:tabs>
          <w:tab w:val="left" w:pos="3290"/>
        </w:tabs>
        <w:spacing w:after="0" w:line="240" w:lineRule="auto"/>
        <w:ind w:firstLine="1134"/>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s.r.</w:t>
      </w:r>
    </w:p>
    <w:p>
      <w:pPr>
        <w:tabs>
          <w:tab w:val="left" w:pos="3290"/>
        </w:tabs>
        <w:spacing w:after="0" w:line="240" w:lineRule="auto"/>
        <w:ind w:firstLine="1134"/>
        <w:jc w:val="center"/>
        <w:rPr>
          <w:rFonts w:hint="default" w:ascii="Arial" w:hAnsi="Arial" w:eastAsia="Times New Roman" w:cs="Arial"/>
          <w:i/>
          <w:iCs/>
          <w:color w:val="000000"/>
          <w:sz w:val="24"/>
          <w:szCs w:val="24"/>
        </w:rPr>
      </w:pPr>
    </w:p>
    <w:p>
      <w:pPr>
        <w:tabs>
          <w:tab w:val="left" w:pos="3290"/>
        </w:tabs>
        <w:spacing w:after="0" w:line="240" w:lineRule="auto"/>
        <w:ind w:firstLine="1134"/>
        <w:jc w:val="center"/>
        <w:rPr>
          <w:rFonts w:hint="default" w:ascii="Arial" w:hAnsi="Arial" w:eastAsia="Times New Roman" w:cs="Arial"/>
          <w:i/>
          <w:iCs/>
          <w:color w:val="000000"/>
          <w:sz w:val="24"/>
          <w:szCs w:val="24"/>
        </w:rPr>
      </w:pPr>
    </w:p>
    <w:p>
      <w:pPr>
        <w:jc w:val="both"/>
        <w:rPr>
          <w:rFonts w:ascii="Arial" w:hAnsi="Arial" w:cs="Arial"/>
          <w:b/>
          <w:bCs/>
          <w:color w:val="000000"/>
          <w:highlight w:val="none"/>
        </w:rPr>
      </w:pP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8"/>
          <w:szCs w:val="32"/>
        </w:rPr>
      </w:pPr>
      <w:bookmarkStart w:id="17" w:name="_Toc62730568"/>
      <w:r>
        <w:rPr>
          <w:rFonts w:ascii="Arial" w:hAnsi="Arial" w:cs="Arial"/>
          <w:b/>
          <w:sz w:val="28"/>
          <w:szCs w:val="32"/>
        </w:rPr>
        <w:t>UPUTSTVO O PRAVNOM SREDSTVU</w:t>
      </w:r>
      <w:bookmarkEnd w:id="17"/>
    </w:p>
    <w:p>
      <w:pPr>
        <w:tabs>
          <w:tab w:val="left" w:pos="5760"/>
        </w:tabs>
        <w:jc w:val="center"/>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 xml:space="preserve">Privredni subjekat može da izjavi žalbu protiv ove tenderske dokumentacije Komisiji za zaštitu prava najkasnije deset dana prije dana koji je određen za otvaranje ponuda. </w:t>
      </w:r>
    </w:p>
    <w:p>
      <w:pPr>
        <w:tabs>
          <w:tab w:val="left" w:pos="5760"/>
        </w:tabs>
        <w:jc w:val="both"/>
        <w:rPr>
          <w:rFonts w:ascii="Arial" w:hAnsi="Arial" w:cs="Arial"/>
          <w:color w:val="000000"/>
        </w:rPr>
      </w:pPr>
    </w:p>
    <w:p>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rPr>
      </w:pPr>
    </w:p>
    <w:p>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rPr>
        <w:t>http://www.kontrola-nabavki.me/</w:t>
      </w:r>
      <w:r>
        <w:rPr>
          <w:rStyle w:val="6"/>
          <w:rFonts w:ascii="Arial" w:hAnsi="Arial" w:cs="Arial"/>
        </w:rPr>
        <w:fldChar w:fldCharType="end"/>
      </w:r>
      <w:r>
        <w:rPr>
          <w:rFonts w:ascii="Arial" w:hAnsi="Arial" w:cs="Arial"/>
          <w:color w:val="000000"/>
        </w:rPr>
        <w:t>.“.</w:t>
      </w:r>
    </w:p>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before="0" w:after="0" w:line="240" w:lineRule="auto"/>
      </w:pPr>
      <w:r>
        <w:separator/>
      </w:r>
    </w:p>
  </w:footnote>
  <w:footnote w:type="continuationSeparator" w:id="23">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7">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8">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leksandar.pavlicevi">
    <w15:presenceInfo w15:providerId="None" w15:userId="aleksandar.pavlicev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2"/>
    <w:footnote w:id="23"/>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6C7C6E"/>
    <w:rsid w:val="00AC1C0B"/>
    <w:rsid w:val="00BB2F09"/>
    <w:rsid w:val="00BC12A6"/>
    <w:rsid w:val="00CB7DD4"/>
    <w:rsid w:val="00DE1AC2"/>
    <w:rsid w:val="00FA7AE8"/>
    <w:rsid w:val="016A08EE"/>
    <w:rsid w:val="02BB2A96"/>
    <w:rsid w:val="048E43C6"/>
    <w:rsid w:val="082451E0"/>
    <w:rsid w:val="0C1501FE"/>
    <w:rsid w:val="0EB67F5E"/>
    <w:rsid w:val="143B675F"/>
    <w:rsid w:val="14A764D8"/>
    <w:rsid w:val="165C7E2E"/>
    <w:rsid w:val="167A20EE"/>
    <w:rsid w:val="167F1CCF"/>
    <w:rsid w:val="16AE679E"/>
    <w:rsid w:val="17D3768B"/>
    <w:rsid w:val="18873593"/>
    <w:rsid w:val="1A8A407B"/>
    <w:rsid w:val="1B2E0D4A"/>
    <w:rsid w:val="1B6568C8"/>
    <w:rsid w:val="1BDA44AF"/>
    <w:rsid w:val="1F39321F"/>
    <w:rsid w:val="20B05F81"/>
    <w:rsid w:val="20DF024B"/>
    <w:rsid w:val="213838C5"/>
    <w:rsid w:val="21956F9F"/>
    <w:rsid w:val="247E1446"/>
    <w:rsid w:val="25822FB4"/>
    <w:rsid w:val="262E69B1"/>
    <w:rsid w:val="26A57625"/>
    <w:rsid w:val="26C33A82"/>
    <w:rsid w:val="26F062D7"/>
    <w:rsid w:val="287257AF"/>
    <w:rsid w:val="294E6E8A"/>
    <w:rsid w:val="2C624617"/>
    <w:rsid w:val="2EA16ED4"/>
    <w:rsid w:val="2EBB6FF2"/>
    <w:rsid w:val="31865AFF"/>
    <w:rsid w:val="32B76052"/>
    <w:rsid w:val="335916A5"/>
    <w:rsid w:val="33B7503E"/>
    <w:rsid w:val="34C55315"/>
    <w:rsid w:val="35570815"/>
    <w:rsid w:val="355844E2"/>
    <w:rsid w:val="357175C4"/>
    <w:rsid w:val="35B43FF1"/>
    <w:rsid w:val="37890AFD"/>
    <w:rsid w:val="38AA12D5"/>
    <w:rsid w:val="395B4FBE"/>
    <w:rsid w:val="3ADC0C28"/>
    <w:rsid w:val="3BB02335"/>
    <w:rsid w:val="3BC17E66"/>
    <w:rsid w:val="3E9D112F"/>
    <w:rsid w:val="417530D5"/>
    <w:rsid w:val="4179673C"/>
    <w:rsid w:val="439611CD"/>
    <w:rsid w:val="450055B2"/>
    <w:rsid w:val="45A91E98"/>
    <w:rsid w:val="45BF6A64"/>
    <w:rsid w:val="470D1349"/>
    <w:rsid w:val="4773246B"/>
    <w:rsid w:val="478173F3"/>
    <w:rsid w:val="482B7E72"/>
    <w:rsid w:val="4D3F26C0"/>
    <w:rsid w:val="4D764C72"/>
    <w:rsid w:val="4E7666D4"/>
    <w:rsid w:val="4E89289B"/>
    <w:rsid w:val="4F5A1C19"/>
    <w:rsid w:val="51034A1F"/>
    <w:rsid w:val="511575DA"/>
    <w:rsid w:val="513A47CF"/>
    <w:rsid w:val="544A53F9"/>
    <w:rsid w:val="54FA58A1"/>
    <w:rsid w:val="553B6EBD"/>
    <w:rsid w:val="56A66AF3"/>
    <w:rsid w:val="5BEB3CF3"/>
    <w:rsid w:val="5C100602"/>
    <w:rsid w:val="5C686DCC"/>
    <w:rsid w:val="5D526D60"/>
    <w:rsid w:val="613C2992"/>
    <w:rsid w:val="6160700C"/>
    <w:rsid w:val="628F112E"/>
    <w:rsid w:val="632C3931"/>
    <w:rsid w:val="635448CA"/>
    <w:rsid w:val="63C63132"/>
    <w:rsid w:val="6B565333"/>
    <w:rsid w:val="6B741572"/>
    <w:rsid w:val="6CC35AD8"/>
    <w:rsid w:val="6D1476E5"/>
    <w:rsid w:val="6D7A76A9"/>
    <w:rsid w:val="6F9B5C40"/>
    <w:rsid w:val="7120774F"/>
    <w:rsid w:val="71DF13FA"/>
    <w:rsid w:val="72E97116"/>
    <w:rsid w:val="749C1457"/>
    <w:rsid w:val="754C5415"/>
    <w:rsid w:val="7583625D"/>
    <w:rsid w:val="767C0BEA"/>
    <w:rsid w:val="76FF0D56"/>
    <w:rsid w:val="77B74F05"/>
    <w:rsid w:val="789F71E2"/>
    <w:rsid w:val="7AA32E17"/>
    <w:rsid w:val="7ADC597E"/>
    <w:rsid w:val="7F3A3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character" w:styleId="7">
    <w:name w:val="Strong"/>
    <w:qFormat/>
    <w:uiPriority w:val="22"/>
    <w:rPr>
      <w:b/>
      <w:bCs/>
    </w:rPr>
  </w:style>
  <w:style w:type="character" w:customStyle="1" w:styleId="8">
    <w:name w:val="Footnote Text Char"/>
    <w:basedOn w:val="2"/>
    <w:link w:val="5"/>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23</TotalTime>
  <ScaleCrop>false</ScaleCrop>
  <LinksUpToDate>false</LinksUpToDate>
  <CharactersWithSpaces>12508</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cp:lastPrinted>2021-12-30T13:40:25Z</cp:lastPrinted>
  <dcterms:modified xsi:type="dcterms:W3CDTF">2021-12-30T13:43:16Z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84EA6D9D05E14D38A614B7F741752822</vt:lpwstr>
  </property>
</Properties>
</file>