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CDB" w:rsidRDefault="004B27BB">
      <w:pPr>
        <w:jc w:val="right"/>
        <w:rPr>
          <w:rFonts w:ascii="Arial" w:hAnsi="Arial" w:cs="Arial"/>
          <w:b/>
          <w:color w:val="000000"/>
        </w:rPr>
      </w:pPr>
      <w:r>
        <w:rPr>
          <w:rFonts w:ascii="Arial" w:hAnsi="Arial" w:cs="Arial"/>
          <w:b/>
          <w:color w:val="000000"/>
        </w:rPr>
        <w:t xml:space="preserve">OBRAZAC 1  </w:t>
      </w:r>
    </w:p>
    <w:p w:rsidR="00DE4CDB" w:rsidRDefault="00DE4CDB">
      <w:pPr>
        <w:rPr>
          <w:rFonts w:ascii="Arial" w:hAnsi="Arial" w:cs="Arial"/>
          <w:color w:val="000000"/>
        </w:rPr>
      </w:pPr>
    </w:p>
    <w:p w:rsidR="00DE4CDB" w:rsidRPr="00BF542C" w:rsidRDefault="00BF542C">
      <w:pPr>
        <w:tabs>
          <w:tab w:val="left" w:pos="1701"/>
          <w:tab w:val="left" w:pos="4820"/>
        </w:tabs>
        <w:jc w:val="both"/>
        <w:rPr>
          <w:rFonts w:ascii="Arial" w:hAnsi="Arial" w:cs="Arial"/>
          <w:color w:val="000000"/>
        </w:rPr>
      </w:pPr>
      <w:r>
        <w:rPr>
          <w:rFonts w:ascii="Arial" w:hAnsi="Arial" w:cs="Arial"/>
          <w:color w:val="000000"/>
        </w:rPr>
        <w:t>DOO”Agencija za izgradnju i razvoj Berane“Berane</w:t>
      </w:r>
    </w:p>
    <w:p w:rsidR="00DE4CDB" w:rsidRDefault="004B27BB">
      <w:pPr>
        <w:tabs>
          <w:tab w:val="left" w:pos="1701"/>
          <w:tab w:val="left" w:pos="4820"/>
        </w:tabs>
        <w:jc w:val="both"/>
        <w:rPr>
          <w:rFonts w:ascii="Arial" w:hAnsi="Arial" w:cs="Arial"/>
        </w:rPr>
      </w:pPr>
      <w:r>
        <w:rPr>
          <w:rFonts w:ascii="Arial" w:hAnsi="Arial" w:cs="Arial"/>
        </w:rPr>
        <w:t>Broj iz evidenc</w:t>
      </w:r>
      <w:r w:rsidR="00E97AF5">
        <w:rPr>
          <w:rFonts w:ascii="Arial" w:hAnsi="Arial" w:cs="Arial"/>
        </w:rPr>
        <w:t>ije postupaka javnih nabavki: 08</w:t>
      </w:r>
      <w:r>
        <w:rPr>
          <w:rFonts w:ascii="Arial" w:hAnsi="Arial" w:cs="Arial"/>
        </w:rPr>
        <w:t>/23</w:t>
      </w:r>
      <w:r w:rsidR="00E97AF5">
        <w:rPr>
          <w:rFonts w:ascii="Arial" w:hAnsi="Arial" w:cs="Arial"/>
        </w:rPr>
        <w:t xml:space="preserve"> arh.br.</w:t>
      </w:r>
      <w:r w:rsidR="0063227A">
        <w:rPr>
          <w:rFonts w:ascii="Arial" w:hAnsi="Arial" w:cs="Arial"/>
        </w:rPr>
        <w:t>547</w:t>
      </w:r>
    </w:p>
    <w:p w:rsidR="00DE4CDB" w:rsidRDefault="004B27BB">
      <w:pPr>
        <w:jc w:val="both"/>
        <w:rPr>
          <w:rFonts w:ascii="Arial" w:hAnsi="Arial" w:cs="Arial"/>
          <w:color w:val="000000"/>
        </w:rPr>
      </w:pPr>
      <w:r>
        <w:rPr>
          <w:rFonts w:ascii="Arial" w:hAnsi="Arial" w:cs="Arial"/>
          <w:color w:val="000000"/>
        </w:rPr>
        <w:t xml:space="preserve">Redni </w:t>
      </w:r>
      <w:r w:rsidR="00174EE9">
        <w:rPr>
          <w:rFonts w:ascii="Arial" w:hAnsi="Arial" w:cs="Arial"/>
          <w:color w:val="000000"/>
        </w:rPr>
        <w:t>broj iz Plana javnih nabavki: 25</w:t>
      </w:r>
    </w:p>
    <w:p w:rsidR="00DE4CDB" w:rsidRDefault="00604CD9">
      <w:pPr>
        <w:jc w:val="both"/>
        <w:rPr>
          <w:rFonts w:ascii="Arial" w:hAnsi="Arial" w:cs="Arial"/>
          <w:b/>
          <w:bCs/>
          <w:color w:val="000000"/>
        </w:rPr>
      </w:pPr>
      <w:r>
        <w:rPr>
          <w:rFonts w:ascii="Arial" w:hAnsi="Arial" w:cs="Arial"/>
          <w:color w:val="000000"/>
        </w:rPr>
        <w:t>Mjesto i datum: 27</w:t>
      </w:r>
      <w:r w:rsidR="00E97AF5">
        <w:rPr>
          <w:rFonts w:ascii="Arial" w:hAnsi="Arial" w:cs="Arial"/>
          <w:color w:val="000000"/>
        </w:rPr>
        <w:t>.04</w:t>
      </w:r>
      <w:r w:rsidR="004B27BB">
        <w:rPr>
          <w:rFonts w:ascii="Arial" w:hAnsi="Arial" w:cs="Arial"/>
          <w:color w:val="000000"/>
        </w:rPr>
        <w:t>.2023. godine</w:t>
      </w:r>
    </w:p>
    <w:p w:rsidR="00DE4CDB" w:rsidRDefault="00DE4CDB">
      <w:pPr>
        <w:rPr>
          <w:rFonts w:ascii="Arial" w:hAnsi="Arial" w:cs="Arial"/>
        </w:rPr>
      </w:pPr>
    </w:p>
    <w:p w:rsidR="00DE4CDB" w:rsidRDefault="00DE4CDB">
      <w:pPr>
        <w:rPr>
          <w:rFonts w:ascii="Arial" w:hAnsi="Arial" w:cs="Arial"/>
        </w:rPr>
      </w:pPr>
    </w:p>
    <w:p w:rsidR="00DE4CDB" w:rsidRPr="00BF542C" w:rsidRDefault="004B27BB" w:rsidP="00BF542C">
      <w:pPr>
        <w:tabs>
          <w:tab w:val="left" w:pos="1701"/>
          <w:tab w:val="left" w:pos="4820"/>
        </w:tabs>
        <w:jc w:val="both"/>
        <w:rPr>
          <w:rFonts w:ascii="Arial" w:hAnsi="Arial" w:cs="Arial"/>
          <w:color w:val="000000"/>
        </w:rPr>
      </w:pPr>
      <w:r>
        <w:rPr>
          <w:rFonts w:ascii="Arial" w:hAnsi="Arial" w:cs="Arial"/>
        </w:rPr>
        <w:t xml:space="preserve">Na osnovu člana 53 stav 3 Zakona o javnim nabavkama („Službeni list CG“, br. 74/19 i 3/23)  </w:t>
      </w:r>
      <w:r w:rsidR="00BF542C">
        <w:rPr>
          <w:rFonts w:ascii="Arial" w:hAnsi="Arial" w:cs="Arial"/>
          <w:color w:val="000000"/>
        </w:rPr>
        <w:t xml:space="preserve">DOO”Agencija za izgradnju i razvoj Berane“Berane </w:t>
      </w:r>
      <w:r>
        <w:rPr>
          <w:rFonts w:ascii="Arial" w:hAnsi="Arial" w:cs="Arial"/>
        </w:rPr>
        <w:t>objavljuje</w:t>
      </w:r>
    </w:p>
    <w:p w:rsidR="00DE4CDB" w:rsidRDefault="00DE4CDB">
      <w:pPr>
        <w:tabs>
          <w:tab w:val="left" w:pos="1276"/>
          <w:tab w:val="left" w:pos="3261"/>
        </w:tabs>
        <w:jc w:val="both"/>
        <w:rPr>
          <w:rFonts w:ascii="Arial" w:hAnsi="Arial" w:cs="Arial"/>
          <w:b/>
          <w:bCs/>
          <w:color w:val="000000"/>
        </w:rPr>
      </w:pPr>
    </w:p>
    <w:p w:rsidR="00DE4CDB" w:rsidRDefault="00DE4CDB">
      <w:pPr>
        <w:tabs>
          <w:tab w:val="left" w:pos="1276"/>
          <w:tab w:val="left" w:pos="3261"/>
        </w:tabs>
        <w:jc w:val="both"/>
        <w:rPr>
          <w:rFonts w:ascii="Arial" w:hAnsi="Arial" w:cs="Arial"/>
          <w:b/>
          <w:bCs/>
          <w:color w:val="000000"/>
        </w:rPr>
      </w:pPr>
    </w:p>
    <w:p w:rsidR="00DE4CDB" w:rsidRDefault="00DE4CDB">
      <w:pPr>
        <w:tabs>
          <w:tab w:val="left" w:pos="1276"/>
          <w:tab w:val="left" w:pos="3261"/>
        </w:tabs>
        <w:jc w:val="both"/>
        <w:rPr>
          <w:rFonts w:ascii="Arial" w:hAnsi="Arial" w:cs="Arial"/>
          <w:b/>
          <w:bCs/>
          <w:color w:val="000000"/>
        </w:rPr>
      </w:pPr>
    </w:p>
    <w:p w:rsidR="00DE4CDB" w:rsidRDefault="00DE4CDB">
      <w:pPr>
        <w:tabs>
          <w:tab w:val="left" w:pos="1276"/>
          <w:tab w:val="left" w:pos="3261"/>
        </w:tabs>
        <w:jc w:val="both"/>
        <w:rPr>
          <w:rFonts w:ascii="Arial" w:hAnsi="Arial" w:cs="Arial"/>
          <w:b/>
          <w:bCs/>
          <w:color w:val="000000"/>
        </w:rPr>
      </w:pPr>
    </w:p>
    <w:p w:rsidR="00DE4CDB" w:rsidRDefault="00DE4CDB">
      <w:pPr>
        <w:tabs>
          <w:tab w:val="left" w:pos="1276"/>
          <w:tab w:val="left" w:pos="3261"/>
        </w:tabs>
        <w:jc w:val="both"/>
        <w:rPr>
          <w:rFonts w:ascii="Arial" w:hAnsi="Arial" w:cs="Arial"/>
        </w:rPr>
      </w:pPr>
    </w:p>
    <w:p w:rsidR="00DE4CDB" w:rsidRDefault="00DE4CDB">
      <w:pPr>
        <w:keepNext/>
        <w:jc w:val="center"/>
        <w:outlineLvl w:val="0"/>
        <w:rPr>
          <w:rFonts w:ascii="Arial" w:hAnsi="Arial" w:cs="Arial"/>
          <w:b/>
          <w:bCs/>
          <w:color w:val="000000"/>
        </w:rPr>
      </w:pPr>
    </w:p>
    <w:p w:rsidR="00DE4CDB" w:rsidRDefault="004B27BB">
      <w:pPr>
        <w:jc w:val="center"/>
        <w:rPr>
          <w:rFonts w:ascii="Arial" w:hAnsi="Arial" w:cs="Arial"/>
          <w:b/>
          <w:bCs/>
          <w:color w:val="000000"/>
        </w:rPr>
      </w:pPr>
      <w:r>
        <w:rPr>
          <w:rFonts w:ascii="Arial" w:hAnsi="Arial" w:cs="Arial"/>
          <w:b/>
          <w:bCs/>
          <w:color w:val="000000"/>
        </w:rPr>
        <w:t>TENDERSKU DOKUMENTACIJU</w:t>
      </w:r>
    </w:p>
    <w:p w:rsidR="00DE4CDB" w:rsidRDefault="004B27BB">
      <w:pPr>
        <w:jc w:val="center"/>
        <w:rPr>
          <w:rFonts w:ascii="Arial" w:hAnsi="Arial" w:cs="Arial"/>
          <w:b/>
          <w:bCs/>
          <w:color w:val="000000"/>
        </w:rPr>
      </w:pPr>
      <w:r>
        <w:rPr>
          <w:rFonts w:ascii="Arial" w:hAnsi="Arial" w:cs="Arial"/>
          <w:b/>
          <w:bCs/>
          <w:color w:val="000000"/>
        </w:rPr>
        <w:t>ZA OTVORENI POSTUPAK JAVNE NABAVKE</w:t>
      </w:r>
    </w:p>
    <w:p w:rsidR="00DE4CDB" w:rsidRDefault="00DE4CDB">
      <w:pPr>
        <w:jc w:val="center"/>
        <w:rPr>
          <w:rFonts w:ascii="Arial" w:hAnsi="Arial" w:cs="Arial"/>
          <w:b/>
          <w:bCs/>
          <w:color w:val="000000"/>
        </w:rPr>
      </w:pPr>
    </w:p>
    <w:p w:rsidR="00DE4CDB" w:rsidRDefault="00174EE9">
      <w:pPr>
        <w:jc w:val="center"/>
        <w:rPr>
          <w:rFonts w:ascii="Arial" w:hAnsi="Arial" w:cs="Arial"/>
          <w:color w:val="000000"/>
        </w:rPr>
      </w:pPr>
      <w:r>
        <w:rPr>
          <w:rFonts w:ascii="Arial" w:hAnsi="Arial" w:cs="Arial"/>
          <w:color w:val="000000"/>
        </w:rPr>
        <w:t>Za nabavku kamiona-kiper-troosovinac</w:t>
      </w:r>
    </w:p>
    <w:p w:rsidR="00E97AF5" w:rsidRPr="00E97AF5" w:rsidRDefault="00E97AF5">
      <w:pPr>
        <w:jc w:val="center"/>
        <w:rPr>
          <w:rFonts w:ascii="Arial" w:hAnsi="Arial" w:cs="Arial"/>
          <w:color w:val="000000"/>
        </w:rPr>
      </w:pPr>
      <w:r>
        <w:rPr>
          <w:rFonts w:ascii="Arial" w:hAnsi="Arial" w:cs="Arial"/>
          <w:color w:val="000000"/>
        </w:rPr>
        <w:t>(ponovljeni postupak)</w:t>
      </w:r>
    </w:p>
    <w:p w:rsidR="00DE4CDB" w:rsidRDefault="00DE4CDB">
      <w:pPr>
        <w:rPr>
          <w:rFonts w:ascii="Arial" w:hAnsi="Arial" w:cs="Arial"/>
        </w:rPr>
      </w:pPr>
    </w:p>
    <w:p w:rsidR="00DE4CDB" w:rsidRDefault="004B27BB">
      <w:pPr>
        <w:jc w:val="both"/>
        <w:rPr>
          <w:rFonts w:ascii="Arial" w:hAnsi="Arial" w:cs="Arial"/>
          <w:color w:val="000000"/>
        </w:rPr>
      </w:pPr>
      <w:r>
        <w:rPr>
          <w:rFonts w:ascii="Arial" w:hAnsi="Arial" w:cs="Arial"/>
          <w:color w:val="000000"/>
        </w:rPr>
        <w:t>Predmet nabavke se nabavlja:</w:t>
      </w:r>
    </w:p>
    <w:p w:rsidR="00DE4CDB" w:rsidRDefault="00DE4CDB">
      <w:pPr>
        <w:jc w:val="both"/>
        <w:rPr>
          <w:rFonts w:ascii="Arial" w:hAnsi="Arial" w:cs="Arial"/>
          <w:color w:val="000000"/>
        </w:rPr>
      </w:pPr>
    </w:p>
    <w:p w:rsidR="00DE4CDB" w:rsidRDefault="004B27BB">
      <w:pPr>
        <w:jc w:val="both"/>
        <w:rPr>
          <w:rFonts w:ascii="Arial" w:hAnsi="Arial" w:cs="Arial"/>
          <w:color w:val="000000"/>
        </w:rPr>
      </w:pPr>
      <w:r>
        <w:rPr>
          <w:rFonts w:ascii="Arial" w:hAnsi="Arial" w:cs="Arial"/>
          <w:color w:val="000000"/>
        </w:rPr>
        <w:sym w:font="Wingdings" w:char="00FE"/>
      </w:r>
      <w:r w:rsidR="00BF542C">
        <w:rPr>
          <w:rFonts w:ascii="Arial" w:hAnsi="Arial" w:cs="Arial"/>
          <w:color w:val="000000"/>
        </w:rPr>
        <w:t xml:space="preserve"> kao cjelina </w:t>
      </w: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DE4CDB">
      <w:pPr>
        <w:rPr>
          <w:rFonts w:ascii="Arial" w:hAnsi="Arial" w:cs="Arial"/>
          <w:color w:val="000000"/>
        </w:rPr>
      </w:pPr>
    </w:p>
    <w:p w:rsidR="00DE4CDB" w:rsidRDefault="004B27B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0" w:name="_Toc62730553"/>
      <w:r>
        <w:rPr>
          <w:rFonts w:ascii="Arial" w:hAnsi="Arial" w:cs="Arial"/>
          <w:b/>
          <w:color w:val="000000"/>
        </w:rPr>
        <w:lastRenderedPageBreak/>
        <w:t>POZIV ZA NADMETANJE</w:t>
      </w:r>
      <w:r>
        <w:rPr>
          <w:rFonts w:ascii="Arial" w:hAnsi="Arial" w:cs="Arial"/>
          <w:b/>
          <w:color w:val="000000"/>
          <w:vertAlign w:val="superscript"/>
        </w:rPr>
        <w:footnoteReference w:id="2"/>
      </w:r>
      <w:bookmarkEnd w:id="0"/>
    </w:p>
    <w:p w:rsidR="00DE4CDB" w:rsidRDefault="004B27BB" w:rsidP="00A2121B">
      <w:pPr>
        <w:rPr>
          <w:rFonts w:ascii="Arial" w:hAnsi="Arial" w:cs="Arial"/>
          <w:b/>
          <w:bCs/>
          <w:color w:val="000000"/>
        </w:rPr>
      </w:pPr>
      <w:r>
        <w:rPr>
          <w:rFonts w:ascii="Arial" w:hAnsi="Arial" w:cs="Arial"/>
          <w:b/>
          <w:bCs/>
          <w:color w:val="000000"/>
        </w:rPr>
        <w:tab/>
      </w:r>
    </w:p>
    <w:p w:rsidR="00DE4CDB" w:rsidRDefault="004B27BB">
      <w:pPr>
        <w:numPr>
          <w:ilvl w:val="0"/>
          <w:numId w:val="2"/>
        </w:numPr>
        <w:spacing w:after="160" w:line="259" w:lineRule="auto"/>
        <w:contextualSpacing/>
        <w:rPr>
          <w:rFonts w:ascii="Arial" w:eastAsia="Calibri" w:hAnsi="Arial" w:cs="Arial"/>
          <w:color w:val="000000"/>
        </w:rPr>
      </w:pPr>
      <w:r>
        <w:rPr>
          <w:rFonts w:ascii="Arial" w:eastAsia="Calibri" w:hAnsi="Arial" w:cs="Arial"/>
          <w:color w:val="000000"/>
        </w:rPr>
        <w:t>Podaci o naručiocu;</w:t>
      </w:r>
    </w:p>
    <w:p w:rsidR="00DE4CDB" w:rsidRDefault="004B27BB">
      <w:pPr>
        <w:numPr>
          <w:ilvl w:val="0"/>
          <w:numId w:val="2"/>
        </w:numPr>
        <w:spacing w:after="160" w:line="259" w:lineRule="auto"/>
        <w:contextualSpacing/>
        <w:rPr>
          <w:rFonts w:ascii="Arial" w:eastAsia="Calibri" w:hAnsi="Arial" w:cs="Arial"/>
          <w:color w:val="000000"/>
        </w:rPr>
      </w:pPr>
      <w:r>
        <w:rPr>
          <w:rFonts w:ascii="Arial" w:eastAsia="Calibri" w:hAnsi="Arial" w:cs="Arial"/>
          <w:color w:val="000000"/>
        </w:rPr>
        <w:t xml:space="preserve">Podaci o postupku i predmetu javne nabavke: </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Vrsta postupka,</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Predmet javne nabavke (vrsta predmeta, naziv i opis predmeta),</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Procijenjena vrijednost predmeta nabavke</w:t>
      </w:r>
      <w:r>
        <w:rPr>
          <w:rFonts w:ascii="Arial" w:eastAsia="Calibri" w:hAnsi="Arial" w:cs="Arial"/>
          <w:color w:val="000000"/>
          <w:vertAlign w:val="superscript"/>
        </w:rPr>
        <w:footnoteReference w:id="3"/>
      </w:r>
      <w:r>
        <w:rPr>
          <w:rFonts w:ascii="Arial" w:eastAsia="Calibri" w:hAnsi="Arial" w:cs="Arial"/>
          <w:color w:val="000000"/>
        </w:rPr>
        <w:t>,</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 xml:space="preserve">Način nabavke: </w:t>
      </w:r>
    </w:p>
    <w:p w:rsidR="00DE4CDB" w:rsidRDefault="004B27BB">
      <w:pPr>
        <w:numPr>
          <w:ilvl w:val="0"/>
          <w:numId w:val="3"/>
        </w:numPr>
        <w:spacing w:after="160" w:line="259" w:lineRule="auto"/>
        <w:contextualSpacing/>
        <w:rPr>
          <w:rFonts w:ascii="Arial" w:eastAsia="Calibri" w:hAnsi="Arial" w:cs="Arial"/>
          <w:color w:val="000000"/>
        </w:rPr>
      </w:pPr>
      <w:r>
        <w:rPr>
          <w:rFonts w:ascii="Arial" w:eastAsia="Calibri" w:hAnsi="Arial" w:cs="Arial"/>
          <w:color w:val="000000"/>
        </w:rPr>
        <w:t>Cjelina, po partijama,</w:t>
      </w:r>
    </w:p>
    <w:p w:rsidR="00DE4CDB" w:rsidRDefault="004B27BB">
      <w:pPr>
        <w:numPr>
          <w:ilvl w:val="0"/>
          <w:numId w:val="3"/>
        </w:numPr>
        <w:spacing w:after="160" w:line="259" w:lineRule="auto"/>
        <w:contextualSpacing/>
        <w:rPr>
          <w:rFonts w:ascii="Arial" w:eastAsia="Calibri" w:hAnsi="Arial" w:cs="Arial"/>
          <w:color w:val="000000"/>
        </w:rPr>
      </w:pPr>
      <w:r>
        <w:rPr>
          <w:rFonts w:ascii="Arial" w:eastAsia="Calibri" w:hAnsi="Arial" w:cs="Arial"/>
          <w:color w:val="000000"/>
        </w:rPr>
        <w:t>Zajednička nabavka,</w:t>
      </w:r>
    </w:p>
    <w:p w:rsidR="00DE4CDB" w:rsidRDefault="004B27BB">
      <w:pPr>
        <w:numPr>
          <w:ilvl w:val="0"/>
          <w:numId w:val="3"/>
        </w:numPr>
        <w:spacing w:after="160" w:line="259" w:lineRule="auto"/>
        <w:contextualSpacing/>
        <w:rPr>
          <w:rFonts w:ascii="Arial" w:eastAsia="Calibri" w:hAnsi="Arial" w:cs="Arial"/>
          <w:color w:val="000000"/>
        </w:rPr>
      </w:pPr>
      <w:r>
        <w:rPr>
          <w:rFonts w:ascii="Arial" w:eastAsia="Calibri" w:hAnsi="Arial" w:cs="Arial"/>
          <w:color w:val="000000"/>
        </w:rPr>
        <w:t>Centralizovana nabavka,</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Posebni oblik nabavke:</w:t>
      </w:r>
    </w:p>
    <w:p w:rsidR="00DE4CDB" w:rsidRDefault="004B27BB">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Okvirni sporazum,</w:t>
      </w:r>
    </w:p>
    <w:p w:rsidR="00DE4CDB" w:rsidRDefault="004B27BB">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Dinamički sistem nabavki,</w:t>
      </w:r>
    </w:p>
    <w:p w:rsidR="00DE4CDB" w:rsidRDefault="004B27BB">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Elektronska aukcija,</w:t>
      </w:r>
    </w:p>
    <w:p w:rsidR="00DE4CDB" w:rsidRDefault="004B27BB">
      <w:pPr>
        <w:numPr>
          <w:ilvl w:val="0"/>
          <w:numId w:val="4"/>
        </w:numPr>
        <w:spacing w:after="160" w:line="259" w:lineRule="auto"/>
        <w:contextualSpacing/>
        <w:rPr>
          <w:rFonts w:ascii="Arial" w:eastAsia="Calibri" w:hAnsi="Arial" w:cs="Arial"/>
          <w:color w:val="000000"/>
        </w:rPr>
      </w:pPr>
      <w:r>
        <w:rPr>
          <w:rFonts w:ascii="Arial" w:eastAsia="Calibri" w:hAnsi="Arial" w:cs="Arial"/>
          <w:color w:val="000000"/>
        </w:rPr>
        <w:t>Elektronski katalog,</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Uslovi za učešće u postupku javne nabavke i posebni osnovi za isključenje,</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Kriterijum za izbor najpovoljnije ponude,</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Način, mjesto i vrijeme podnošenja ponuda i otvaranja ponuda,</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Rok za donošenje odluke o izboru,</w:t>
      </w:r>
    </w:p>
    <w:p w:rsidR="00DE4CDB" w:rsidRDefault="004B27B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Rok važenja ponude,</w:t>
      </w:r>
    </w:p>
    <w:p w:rsidR="00DE4CDB" w:rsidRDefault="004B27BB" w:rsidP="00A2121B">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Garancija ponude</w:t>
      </w:r>
    </w:p>
    <w:p w:rsidR="00A2121B" w:rsidRDefault="00A2121B"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Default="00C1339D" w:rsidP="00E570A1">
      <w:pPr>
        <w:spacing w:after="160" w:line="259" w:lineRule="auto"/>
        <w:ind w:left="1080"/>
        <w:contextualSpacing/>
        <w:rPr>
          <w:rFonts w:ascii="Arial" w:eastAsia="Calibri" w:hAnsi="Arial" w:cs="Arial"/>
          <w:color w:val="000000"/>
        </w:rPr>
      </w:pPr>
    </w:p>
    <w:p w:rsidR="00C1339D" w:rsidRPr="00A2121B" w:rsidRDefault="00C1339D" w:rsidP="00E570A1">
      <w:pPr>
        <w:spacing w:after="160" w:line="259" w:lineRule="auto"/>
        <w:ind w:left="1080"/>
        <w:contextualSpacing/>
        <w:rPr>
          <w:rFonts w:ascii="Arial" w:eastAsia="Calibri" w:hAnsi="Arial" w:cs="Arial"/>
          <w:color w:val="000000"/>
        </w:rPr>
      </w:pPr>
    </w:p>
    <w:p w:rsidR="00DE4CDB" w:rsidRDefault="004B27B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1" w:name="_Toc62730554"/>
      <w:r>
        <w:rPr>
          <w:rFonts w:ascii="Arial" w:hAnsi="Arial" w:cs="Arial"/>
          <w:b/>
          <w:color w:val="000000"/>
        </w:rPr>
        <w:lastRenderedPageBreak/>
        <w:t>TEHNIČKA SPECIFIKACIJA PREDMETA JAVNE NABAVKE</w:t>
      </w:r>
      <w:r>
        <w:rPr>
          <w:rFonts w:ascii="Arial" w:hAnsi="Arial" w:cs="Arial"/>
          <w:b/>
          <w:color w:val="000000"/>
          <w:vertAlign w:val="superscript"/>
        </w:rPr>
        <w:footnoteReference w:id="4"/>
      </w:r>
      <w:bookmarkEnd w:id="1"/>
    </w:p>
    <w:p w:rsidR="00DE4CDB" w:rsidRDefault="00DE4CDB">
      <w:pPr>
        <w:rPr>
          <w:rFonts w:ascii="Arial" w:eastAsia="Calibri" w:hAnsi="Arial" w:cs="Arial"/>
          <w:color w:val="000000"/>
        </w:rPr>
      </w:pPr>
    </w:p>
    <w:tbl>
      <w:tblPr>
        <w:tblW w:w="10712" w:type="dxa"/>
        <w:tblInd w:w="-294" w:type="dxa"/>
        <w:tblLayout w:type="fixed"/>
        <w:tblCellMar>
          <w:left w:w="70" w:type="dxa"/>
          <w:right w:w="70" w:type="dxa"/>
        </w:tblCellMar>
        <w:tblLook w:val="00A0"/>
      </w:tblPr>
      <w:tblGrid>
        <w:gridCol w:w="807"/>
        <w:gridCol w:w="2959"/>
        <w:gridCol w:w="4536"/>
        <w:gridCol w:w="1134"/>
        <w:gridCol w:w="1276"/>
      </w:tblGrid>
      <w:tr w:rsidR="00026FBD" w:rsidRPr="00C64D0D" w:rsidTr="00AD1E88">
        <w:trPr>
          <w:trHeight w:val="389"/>
        </w:trPr>
        <w:tc>
          <w:tcPr>
            <w:tcW w:w="807" w:type="dxa"/>
            <w:tcBorders>
              <w:top w:val="single" w:sz="8" w:space="0" w:color="auto"/>
              <w:left w:val="single" w:sz="8" w:space="0" w:color="auto"/>
              <w:bottom w:val="single" w:sz="8" w:space="0" w:color="auto"/>
              <w:right w:val="single" w:sz="8" w:space="0" w:color="auto"/>
            </w:tcBorders>
            <w:shd w:val="clear" w:color="auto" w:fill="D9D9D9"/>
            <w:vAlign w:val="center"/>
          </w:tcPr>
          <w:p w:rsidR="00026FBD" w:rsidRPr="007F66E7" w:rsidRDefault="00026FBD" w:rsidP="00AD1E88">
            <w:pPr>
              <w:jc w:val="center"/>
              <w:rPr>
                <w:b/>
                <w:bCs/>
                <w:color w:val="000000"/>
                <w:lang w:val="sr-Latn-CS" w:eastAsia="sr-Latn-CS"/>
              </w:rPr>
            </w:pPr>
            <w:r w:rsidRPr="007F66E7">
              <w:rPr>
                <w:b/>
                <w:bCs/>
                <w:color w:val="000000"/>
                <w:lang w:eastAsia="sr-Latn-CS"/>
              </w:rPr>
              <w:t>R.B.</w:t>
            </w:r>
          </w:p>
        </w:tc>
        <w:tc>
          <w:tcPr>
            <w:tcW w:w="2959" w:type="dxa"/>
            <w:tcBorders>
              <w:top w:val="single" w:sz="8" w:space="0" w:color="auto"/>
              <w:left w:val="nil"/>
              <w:bottom w:val="single" w:sz="8" w:space="0" w:color="auto"/>
              <w:right w:val="single" w:sz="4" w:space="0" w:color="auto"/>
            </w:tcBorders>
            <w:shd w:val="clear" w:color="auto" w:fill="D9D9D9"/>
            <w:vAlign w:val="center"/>
          </w:tcPr>
          <w:p w:rsidR="00026FBD" w:rsidRPr="00C64D0D" w:rsidRDefault="00026FBD" w:rsidP="00AD1E88">
            <w:pPr>
              <w:jc w:val="center"/>
              <w:rPr>
                <w:rFonts w:ascii="Arial" w:hAnsi="Arial" w:cs="Arial"/>
                <w:b/>
                <w:bCs/>
                <w:color w:val="000000"/>
              </w:rPr>
            </w:pPr>
            <w:r w:rsidRPr="00C64D0D">
              <w:rPr>
                <w:rFonts w:ascii="Arial" w:hAnsi="Arial" w:cs="Arial"/>
                <w:b/>
                <w:bCs/>
                <w:color w:val="000000"/>
              </w:rPr>
              <w:t>Opis predmeta nabavke u cjelini, odnosno po partiji ili stavkama</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rsidR="00026FBD" w:rsidRPr="00C64D0D" w:rsidRDefault="00026FBD" w:rsidP="00927D54">
            <w:pPr>
              <w:jc w:val="center"/>
              <w:rPr>
                <w:rFonts w:ascii="Arial" w:hAnsi="Arial" w:cs="Arial"/>
                <w:b/>
                <w:bCs/>
                <w:color w:val="000000"/>
              </w:rPr>
            </w:pPr>
            <w:r w:rsidRPr="00C64D0D">
              <w:rPr>
                <w:rFonts w:ascii="Arial" w:hAnsi="Arial" w:cs="Arial"/>
                <w:b/>
                <w:bCs/>
                <w:color w:val="000000"/>
              </w:rPr>
              <w:t>Bitne karakteristike predmeta nabavke</w:t>
            </w:r>
            <w:r w:rsidRPr="00C64D0D">
              <w:rPr>
                <w:rFonts w:ascii="Arial" w:hAnsi="Arial" w:cs="Arial"/>
                <w:b/>
              </w:rPr>
              <w:t xml:space="preserve"> </w:t>
            </w:r>
            <w:r w:rsidR="00927D54">
              <w:rPr>
                <w:rFonts w:ascii="Arial" w:hAnsi="Arial" w:cs="Arial"/>
                <w:b/>
              </w:rPr>
              <w:t>u pogledu kvaliteta, dimenzija ili</w:t>
            </w:r>
            <w:r w:rsidRPr="00C64D0D">
              <w:rPr>
                <w:rFonts w:ascii="Arial" w:hAnsi="Arial" w:cs="Arial"/>
                <w:b/>
              </w:rPr>
              <w:t xml:space="preserve"> performansi</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rsidR="00026FBD" w:rsidRPr="00C64D0D" w:rsidRDefault="00026FBD" w:rsidP="00AD1E88">
            <w:pPr>
              <w:jc w:val="center"/>
              <w:rPr>
                <w:rFonts w:ascii="Arial" w:hAnsi="Arial" w:cs="Arial"/>
                <w:b/>
                <w:bCs/>
                <w:color w:val="000000"/>
              </w:rPr>
            </w:pPr>
            <w:r w:rsidRPr="00C64D0D">
              <w:rPr>
                <w:rFonts w:ascii="Arial" w:hAnsi="Arial" w:cs="Arial"/>
                <w:b/>
                <w:bCs/>
                <w:color w:val="000000"/>
              </w:rPr>
              <w:t>Jedinica mjere</w:t>
            </w:r>
          </w:p>
        </w:tc>
        <w:tc>
          <w:tcPr>
            <w:tcW w:w="1276" w:type="dxa"/>
            <w:tcBorders>
              <w:top w:val="single" w:sz="8" w:space="0" w:color="auto"/>
              <w:left w:val="single" w:sz="4" w:space="0" w:color="auto"/>
              <w:bottom w:val="single" w:sz="8" w:space="0" w:color="auto"/>
              <w:right w:val="single" w:sz="8" w:space="0" w:color="auto"/>
            </w:tcBorders>
            <w:shd w:val="clear" w:color="auto" w:fill="D9D9D9"/>
            <w:vAlign w:val="center"/>
          </w:tcPr>
          <w:p w:rsidR="00026FBD" w:rsidRPr="00C64D0D" w:rsidRDefault="00026FBD" w:rsidP="00AD1E88">
            <w:pPr>
              <w:jc w:val="center"/>
              <w:rPr>
                <w:rFonts w:ascii="Arial" w:hAnsi="Arial" w:cs="Arial"/>
                <w:b/>
                <w:bCs/>
                <w:color w:val="000000"/>
              </w:rPr>
            </w:pPr>
            <w:r w:rsidRPr="00C64D0D">
              <w:rPr>
                <w:rFonts w:ascii="Arial" w:hAnsi="Arial" w:cs="Arial"/>
                <w:b/>
                <w:bCs/>
                <w:color w:val="000000"/>
              </w:rPr>
              <w:t>Količina</w:t>
            </w:r>
          </w:p>
        </w:tc>
      </w:tr>
      <w:tr w:rsidR="00026FBD" w:rsidRPr="007F66E7" w:rsidTr="00AD1E88">
        <w:trPr>
          <w:trHeight w:val="350"/>
        </w:trPr>
        <w:tc>
          <w:tcPr>
            <w:tcW w:w="807" w:type="dxa"/>
            <w:tcBorders>
              <w:top w:val="nil"/>
              <w:left w:val="single" w:sz="8" w:space="0" w:color="auto"/>
              <w:bottom w:val="single" w:sz="4" w:space="0" w:color="auto"/>
              <w:right w:val="single" w:sz="8" w:space="0" w:color="auto"/>
            </w:tcBorders>
            <w:vAlign w:val="center"/>
          </w:tcPr>
          <w:p w:rsidR="00026FBD" w:rsidRPr="009A3CAD" w:rsidRDefault="00026FBD" w:rsidP="009A3CAD">
            <w:pPr>
              <w:jc w:val="center"/>
              <w:rPr>
                <w:rFonts w:ascii="Arial" w:hAnsi="Arial" w:cs="Arial"/>
                <w:color w:val="000000"/>
                <w:lang w:val="sr-Latn-CS" w:eastAsia="sr-Latn-CS"/>
              </w:rPr>
            </w:pPr>
            <w:r w:rsidRPr="009A3CAD">
              <w:rPr>
                <w:rFonts w:ascii="Arial" w:hAnsi="Arial" w:cs="Arial"/>
                <w:color w:val="000000"/>
                <w:lang w:val="sr-Latn-CS" w:eastAsia="sr-Latn-CS"/>
              </w:rPr>
              <w:t>1.</w:t>
            </w:r>
          </w:p>
        </w:tc>
        <w:tc>
          <w:tcPr>
            <w:tcW w:w="2959" w:type="dxa"/>
            <w:tcBorders>
              <w:top w:val="nil"/>
              <w:left w:val="nil"/>
              <w:bottom w:val="single" w:sz="4" w:space="0" w:color="auto"/>
              <w:right w:val="single" w:sz="4" w:space="0" w:color="auto"/>
            </w:tcBorders>
            <w:vAlign w:val="center"/>
          </w:tcPr>
          <w:p w:rsidR="00026FBD" w:rsidRPr="009A3CAD" w:rsidRDefault="008E1ED9" w:rsidP="009A3CAD">
            <w:pPr>
              <w:ind w:right="-220"/>
              <w:jc w:val="center"/>
              <w:rPr>
                <w:rFonts w:ascii="Arial" w:hAnsi="Arial" w:cs="Arial"/>
                <w:b/>
                <w:lang w:val="sl-SI"/>
              </w:rPr>
            </w:pPr>
            <w:r w:rsidRPr="009A3CAD">
              <w:rPr>
                <w:rFonts w:ascii="Arial" w:hAnsi="Arial" w:cs="Arial"/>
                <w:b/>
                <w:lang w:val="sl-SI"/>
              </w:rPr>
              <w:t>Polovno teretno vozilo kamion,</w:t>
            </w:r>
            <w:r w:rsidR="009A3CAD" w:rsidRPr="009A3CAD">
              <w:rPr>
                <w:rFonts w:ascii="Arial" w:hAnsi="Arial" w:cs="Arial"/>
                <w:b/>
                <w:lang w:val="sl-SI"/>
              </w:rPr>
              <w:t xml:space="preserve"> </w:t>
            </w:r>
            <w:r w:rsidRPr="009A3CAD">
              <w:rPr>
                <w:rFonts w:ascii="Arial" w:hAnsi="Arial" w:cs="Arial"/>
                <w:b/>
                <w:lang w:val="sl-SI"/>
              </w:rPr>
              <w:t>trostrani kiper</w:t>
            </w:r>
          </w:p>
          <w:p w:rsidR="008E1ED9" w:rsidRPr="009A3CAD" w:rsidRDefault="008E1ED9" w:rsidP="009A3CAD">
            <w:pPr>
              <w:ind w:right="-220"/>
              <w:jc w:val="center"/>
              <w:rPr>
                <w:rFonts w:ascii="Arial" w:hAnsi="Arial" w:cs="Arial"/>
                <w:lang w:val="sl-SI"/>
              </w:rPr>
            </w:pPr>
          </w:p>
          <w:p w:rsidR="008E1ED9" w:rsidRPr="009A3CAD" w:rsidRDefault="009A3CAD" w:rsidP="009A3CAD">
            <w:pPr>
              <w:pStyle w:val="ListParagraph"/>
              <w:ind w:left="0" w:right="-220"/>
              <w:jc w:val="center"/>
              <w:rPr>
                <w:rFonts w:ascii="Arial" w:hAnsi="Arial" w:cs="Arial"/>
                <w:lang w:val="sl-SI"/>
              </w:rPr>
            </w:pPr>
            <w:r w:rsidRPr="009A3CAD">
              <w:rPr>
                <w:rFonts w:ascii="Arial" w:hAnsi="Arial" w:cs="Arial"/>
                <w:lang w:val="sl-SI"/>
              </w:rPr>
              <w:t>-</w:t>
            </w:r>
            <w:r w:rsidR="008E1ED9" w:rsidRPr="009A3CAD">
              <w:rPr>
                <w:rFonts w:ascii="Arial" w:hAnsi="Arial" w:cs="Arial"/>
                <w:lang w:val="sl-SI"/>
              </w:rPr>
              <w:t>izvršen tehnički pregled</w:t>
            </w:r>
          </w:p>
          <w:p w:rsidR="008E1ED9" w:rsidRPr="009A3CAD" w:rsidRDefault="008E1ED9" w:rsidP="009A3CAD">
            <w:pPr>
              <w:ind w:right="-220"/>
              <w:jc w:val="center"/>
              <w:rPr>
                <w:rFonts w:ascii="Arial" w:hAnsi="Arial" w:cs="Arial"/>
                <w:lang w:val="sl-SI"/>
              </w:rPr>
            </w:pPr>
          </w:p>
          <w:p w:rsidR="003864D5" w:rsidRPr="009A3CAD" w:rsidRDefault="009A3CAD" w:rsidP="009A3CAD">
            <w:pPr>
              <w:pStyle w:val="ListParagraph"/>
              <w:ind w:left="0" w:right="-220"/>
              <w:jc w:val="center"/>
              <w:rPr>
                <w:rFonts w:ascii="Arial" w:hAnsi="Arial" w:cs="Arial"/>
                <w:lang w:val="sl-SI"/>
              </w:rPr>
            </w:pPr>
            <w:r w:rsidRPr="009A3CAD">
              <w:rPr>
                <w:rFonts w:ascii="Arial" w:hAnsi="Arial" w:cs="Arial"/>
                <w:lang w:val="sl-SI"/>
              </w:rPr>
              <w:t>-</w:t>
            </w:r>
            <w:r w:rsidR="00026FBD" w:rsidRPr="009A3CAD">
              <w:rPr>
                <w:rFonts w:ascii="Arial" w:hAnsi="Arial" w:cs="Arial"/>
                <w:lang w:val="sl-SI"/>
              </w:rPr>
              <w:t>garancija</w:t>
            </w:r>
            <w:r w:rsidR="008E1ED9" w:rsidRPr="009A3CAD">
              <w:rPr>
                <w:rFonts w:ascii="Arial" w:hAnsi="Arial" w:cs="Arial"/>
                <w:lang w:val="sl-SI"/>
              </w:rPr>
              <w:t xml:space="preserve"> na motor i</w:t>
            </w:r>
          </w:p>
          <w:p w:rsidR="00026FBD" w:rsidRPr="009A3CAD" w:rsidRDefault="008E1ED9" w:rsidP="009A3CAD">
            <w:pPr>
              <w:ind w:right="-220"/>
              <w:jc w:val="center"/>
              <w:rPr>
                <w:rFonts w:ascii="Arial" w:hAnsi="Arial" w:cs="Arial"/>
                <w:lang w:val="sl-SI"/>
              </w:rPr>
            </w:pPr>
            <w:r w:rsidRPr="009A3CAD">
              <w:rPr>
                <w:rFonts w:ascii="Arial" w:hAnsi="Arial" w:cs="Arial"/>
                <w:lang w:val="sl-SI"/>
              </w:rPr>
              <w:t>mjenjač</w:t>
            </w:r>
            <w:r w:rsidR="000035EA" w:rsidRPr="009A3CAD">
              <w:rPr>
                <w:rFonts w:ascii="Arial" w:hAnsi="Arial" w:cs="Arial"/>
                <w:lang w:val="sl-SI"/>
              </w:rPr>
              <w:t>:</w:t>
            </w:r>
            <w:r w:rsidR="00026FBD" w:rsidRPr="009A3CAD">
              <w:rPr>
                <w:rFonts w:ascii="Arial" w:hAnsi="Arial" w:cs="Arial"/>
                <w:lang w:val="sl-SI"/>
              </w:rPr>
              <w:t xml:space="preserve"> 6 mjeseci</w:t>
            </w:r>
          </w:p>
          <w:p w:rsidR="008E1ED9" w:rsidRPr="009A3CAD" w:rsidRDefault="008E1ED9" w:rsidP="009A3CAD">
            <w:pPr>
              <w:ind w:right="-220"/>
              <w:jc w:val="center"/>
              <w:rPr>
                <w:rFonts w:ascii="Arial" w:hAnsi="Arial" w:cs="Arial"/>
                <w:lang w:val="sl-SI"/>
              </w:rPr>
            </w:pPr>
          </w:p>
          <w:p w:rsidR="009A3CAD" w:rsidRPr="009A3CAD" w:rsidRDefault="009A3CAD" w:rsidP="009A3CAD">
            <w:pPr>
              <w:pStyle w:val="ListParagraph"/>
              <w:numPr>
                <w:ilvl w:val="0"/>
                <w:numId w:val="10"/>
              </w:numPr>
              <w:ind w:left="0" w:right="-220"/>
              <w:jc w:val="center"/>
              <w:rPr>
                <w:rFonts w:ascii="Arial" w:hAnsi="Arial" w:cs="Arial"/>
                <w:b/>
                <w:color w:val="000000"/>
                <w:lang w:val="sr-Latn-CS" w:eastAsia="sr-Latn-CS"/>
              </w:rPr>
            </w:pPr>
            <w:r w:rsidRPr="009A3CAD">
              <w:rPr>
                <w:rFonts w:ascii="Arial" w:hAnsi="Arial" w:cs="Arial"/>
                <w:lang w:val="sl-SI"/>
              </w:rPr>
              <w:t>-</w:t>
            </w:r>
            <w:r w:rsidR="008E1ED9" w:rsidRPr="009A3CAD">
              <w:rPr>
                <w:rFonts w:ascii="Arial" w:hAnsi="Arial" w:cs="Arial"/>
                <w:lang w:val="sl-SI"/>
              </w:rPr>
              <w:t xml:space="preserve">obavezna kopija </w:t>
            </w:r>
          </w:p>
          <w:p w:rsidR="008E1ED9" w:rsidRPr="009A3CAD" w:rsidRDefault="008E1ED9" w:rsidP="009A3CAD">
            <w:pPr>
              <w:pStyle w:val="ListParagraph"/>
              <w:ind w:left="0" w:right="-220"/>
              <w:jc w:val="center"/>
              <w:rPr>
                <w:rFonts w:ascii="Arial" w:hAnsi="Arial" w:cs="Arial"/>
                <w:b/>
                <w:color w:val="000000"/>
                <w:lang w:val="sr-Latn-CS" w:eastAsia="sr-Latn-CS"/>
              </w:rPr>
            </w:pPr>
            <w:r w:rsidRPr="009A3CAD">
              <w:rPr>
                <w:rFonts w:ascii="Arial" w:hAnsi="Arial" w:cs="Arial"/>
                <w:lang w:val="sl-SI"/>
              </w:rPr>
              <w:t>saobraćajne dozvole</w:t>
            </w:r>
          </w:p>
        </w:tc>
        <w:tc>
          <w:tcPr>
            <w:tcW w:w="4536" w:type="dxa"/>
            <w:tcBorders>
              <w:top w:val="single" w:sz="4" w:space="0" w:color="auto"/>
              <w:left w:val="single" w:sz="4" w:space="0" w:color="auto"/>
              <w:bottom w:val="single" w:sz="4" w:space="0" w:color="auto"/>
              <w:right w:val="single" w:sz="4" w:space="0" w:color="auto"/>
            </w:tcBorders>
          </w:tcPr>
          <w:p w:rsidR="00026FBD" w:rsidRPr="009A3CAD" w:rsidRDefault="00026FBD" w:rsidP="00AD1E88">
            <w:pPr>
              <w:rPr>
                <w:rFonts w:ascii="Arial" w:hAnsi="Arial" w:cs="Arial"/>
                <w:color w:val="000000"/>
                <w:u w:val="single"/>
              </w:rPr>
            </w:pPr>
            <w:r w:rsidRPr="009A3CAD">
              <w:rPr>
                <w:rFonts w:ascii="Arial" w:hAnsi="Arial" w:cs="Arial"/>
                <w:color w:val="000000"/>
                <w:u w:val="single"/>
              </w:rPr>
              <w:t xml:space="preserve">Tehničke karakteristike </w:t>
            </w:r>
          </w:p>
          <w:p w:rsidR="00026FBD" w:rsidRPr="009A3CAD" w:rsidRDefault="00026FBD" w:rsidP="00927D54">
            <w:pPr>
              <w:ind w:left="720"/>
              <w:contextualSpacing/>
              <w:rPr>
                <w:rFonts w:ascii="Arial" w:hAnsi="Arial" w:cs="Arial"/>
                <w:color w:val="000000"/>
                <w:lang w:val="sr-Latn-CS"/>
              </w:rPr>
            </w:pPr>
          </w:p>
          <w:p w:rsidR="00927D54" w:rsidRPr="009A3CAD" w:rsidRDefault="00B22700" w:rsidP="00B22700">
            <w:pPr>
              <w:ind w:left="720"/>
              <w:contextualSpacing/>
              <w:rPr>
                <w:rFonts w:ascii="Arial" w:hAnsi="Arial" w:cs="Arial"/>
                <w:color w:val="000000"/>
                <w:lang w:val="sr-Latn-CS"/>
              </w:rPr>
            </w:pPr>
            <w:r w:rsidRPr="009A3CAD">
              <w:rPr>
                <w:rFonts w:ascii="Arial" w:hAnsi="Arial" w:cs="Arial"/>
                <w:color w:val="000000"/>
                <w:lang w:val="sr-Latn-CS"/>
              </w:rPr>
              <w:t>-broj osovina 3</w:t>
            </w:r>
          </w:p>
          <w:p w:rsidR="00FF2838" w:rsidRPr="009A3CAD" w:rsidRDefault="00FF2838" w:rsidP="00B22700">
            <w:pPr>
              <w:ind w:left="720"/>
              <w:contextualSpacing/>
              <w:rPr>
                <w:rFonts w:ascii="Arial" w:hAnsi="Arial" w:cs="Arial"/>
                <w:color w:val="000000"/>
                <w:lang w:val="sr-Latn-CS"/>
              </w:rPr>
            </w:pPr>
          </w:p>
          <w:p w:rsidR="00FF2838" w:rsidRPr="009A3CAD" w:rsidRDefault="00FF2838" w:rsidP="00B22700">
            <w:pPr>
              <w:ind w:left="720"/>
              <w:contextualSpacing/>
              <w:rPr>
                <w:rFonts w:ascii="Arial" w:hAnsi="Arial" w:cs="Arial"/>
                <w:color w:val="000000"/>
                <w:u w:val="single"/>
                <w:lang w:val="sr-Latn-CS"/>
              </w:rPr>
            </w:pPr>
            <w:r w:rsidRPr="009A3CAD">
              <w:rPr>
                <w:rFonts w:ascii="Arial" w:hAnsi="Arial" w:cs="Arial"/>
                <w:color w:val="000000"/>
                <w:lang w:val="sr-Latn-CS"/>
              </w:rPr>
              <w:t>-klasa emisije</w:t>
            </w:r>
            <w:r w:rsidR="003864D5" w:rsidRPr="009A3CAD">
              <w:rPr>
                <w:rFonts w:ascii="Arial" w:hAnsi="Arial" w:cs="Arial"/>
                <w:color w:val="000000"/>
                <w:lang w:val="sr-Latn-CS"/>
              </w:rPr>
              <w:t xml:space="preserve"> </w:t>
            </w:r>
            <w:r w:rsidRPr="009A3CAD">
              <w:rPr>
                <w:rFonts w:ascii="Arial" w:hAnsi="Arial" w:cs="Arial"/>
                <w:color w:val="000000"/>
                <w:lang w:val="sr-Latn-CS"/>
              </w:rPr>
              <w:t>-</w:t>
            </w:r>
            <w:r w:rsidR="003864D5" w:rsidRPr="009A3CAD">
              <w:rPr>
                <w:rFonts w:ascii="Arial" w:hAnsi="Arial" w:cs="Arial"/>
                <w:color w:val="000000"/>
                <w:lang w:val="sr-Latn-CS"/>
              </w:rPr>
              <w:t xml:space="preserve"> min. Euro 5 </w:t>
            </w:r>
            <w:r w:rsidR="003864D5" w:rsidRPr="009A3CAD">
              <w:rPr>
                <w:rFonts w:ascii="Arial" w:hAnsi="Arial" w:cs="Arial"/>
                <w:color w:val="000000"/>
                <w:u w:val="single"/>
                <w:lang w:val="sr-Latn-CS"/>
              </w:rPr>
              <w:t xml:space="preserve"> </w:t>
            </w:r>
          </w:p>
          <w:p w:rsidR="003864D5" w:rsidRPr="009A3CAD" w:rsidRDefault="003864D5" w:rsidP="00B22700">
            <w:pPr>
              <w:ind w:left="720"/>
              <w:contextualSpacing/>
              <w:rPr>
                <w:rFonts w:ascii="Arial" w:hAnsi="Arial" w:cs="Arial"/>
                <w:color w:val="000000"/>
                <w:lang w:val="sr-Latn-CS"/>
              </w:rPr>
            </w:pPr>
          </w:p>
          <w:p w:rsidR="00B22700" w:rsidRPr="009A3CAD" w:rsidRDefault="00B22700" w:rsidP="00B22700">
            <w:pPr>
              <w:ind w:left="720"/>
              <w:contextualSpacing/>
              <w:rPr>
                <w:rFonts w:ascii="Arial" w:hAnsi="Arial" w:cs="Arial"/>
                <w:color w:val="000000"/>
                <w:lang w:val="sr-Latn-CS"/>
              </w:rPr>
            </w:pPr>
            <w:r w:rsidRPr="009A3CAD">
              <w:rPr>
                <w:rFonts w:ascii="Arial" w:hAnsi="Arial" w:cs="Arial"/>
                <w:color w:val="000000"/>
                <w:lang w:val="sr-Latn-CS"/>
              </w:rPr>
              <w:t>-pogon na zadnjim točkovima</w:t>
            </w:r>
          </w:p>
          <w:p w:rsidR="00B22700" w:rsidRPr="009A3CAD" w:rsidRDefault="00B22700" w:rsidP="00B22700">
            <w:pPr>
              <w:ind w:left="720"/>
              <w:contextualSpacing/>
              <w:rPr>
                <w:rFonts w:ascii="Arial" w:hAnsi="Arial" w:cs="Arial"/>
                <w:color w:val="000000"/>
                <w:lang w:val="sr-Latn-CS"/>
              </w:rPr>
            </w:pPr>
          </w:p>
          <w:p w:rsidR="00B22700" w:rsidRPr="009A3CAD" w:rsidRDefault="003864D5" w:rsidP="00B22700">
            <w:pPr>
              <w:ind w:left="720"/>
              <w:contextualSpacing/>
              <w:rPr>
                <w:rFonts w:ascii="Arial" w:hAnsi="Arial" w:cs="Arial"/>
                <w:color w:val="000000"/>
                <w:lang w:val="sr-Latn-CS"/>
              </w:rPr>
            </w:pPr>
            <w:r w:rsidRPr="009A3CAD">
              <w:rPr>
                <w:rFonts w:ascii="Arial" w:hAnsi="Arial" w:cs="Arial"/>
                <w:color w:val="000000"/>
                <w:lang w:val="sr-Latn-CS"/>
              </w:rPr>
              <w:t>-snaga motora min.250 kW</w:t>
            </w:r>
          </w:p>
          <w:p w:rsidR="00B22700" w:rsidRPr="009A3CAD" w:rsidRDefault="00B22700" w:rsidP="00B22700">
            <w:pPr>
              <w:ind w:left="720"/>
              <w:contextualSpacing/>
              <w:rPr>
                <w:rFonts w:ascii="Arial" w:hAnsi="Arial" w:cs="Arial"/>
                <w:color w:val="000000"/>
                <w:lang w:val="sr-Latn-CS"/>
              </w:rPr>
            </w:pPr>
          </w:p>
          <w:p w:rsidR="00B22700" w:rsidRPr="009A3CAD" w:rsidRDefault="00B22700" w:rsidP="00B22700">
            <w:pPr>
              <w:ind w:left="720"/>
              <w:contextualSpacing/>
              <w:rPr>
                <w:rFonts w:ascii="Arial" w:hAnsi="Arial" w:cs="Arial"/>
                <w:color w:val="000000"/>
                <w:lang w:val="sr-Latn-CS"/>
              </w:rPr>
            </w:pPr>
            <w:r w:rsidRPr="009A3CAD">
              <w:rPr>
                <w:rFonts w:ascii="Arial" w:hAnsi="Arial" w:cs="Arial"/>
                <w:color w:val="000000"/>
                <w:lang w:val="sr-Latn-CS"/>
              </w:rPr>
              <w:t>-nosivost min.</w:t>
            </w:r>
            <w:r w:rsidR="003864D5" w:rsidRPr="009A3CAD">
              <w:rPr>
                <w:rFonts w:ascii="Arial" w:hAnsi="Arial" w:cs="Arial"/>
                <w:color w:val="000000"/>
                <w:lang w:val="sr-Latn-CS"/>
              </w:rPr>
              <w:t xml:space="preserve"> </w:t>
            </w:r>
            <w:r w:rsidRPr="009A3CAD">
              <w:rPr>
                <w:rFonts w:ascii="Arial" w:hAnsi="Arial" w:cs="Arial"/>
                <w:color w:val="000000"/>
                <w:lang w:val="sr-Latn-CS"/>
              </w:rPr>
              <w:t>10000 kg</w:t>
            </w:r>
          </w:p>
          <w:p w:rsidR="00B22700" w:rsidRPr="009A3CAD" w:rsidRDefault="00B22700" w:rsidP="00B22700">
            <w:pPr>
              <w:ind w:left="720"/>
              <w:contextualSpacing/>
              <w:rPr>
                <w:rFonts w:ascii="Arial" w:hAnsi="Arial" w:cs="Arial"/>
                <w:color w:val="000000"/>
                <w:lang w:val="sr-Latn-CS"/>
              </w:rPr>
            </w:pPr>
          </w:p>
          <w:p w:rsidR="00B22700" w:rsidRPr="009A3CAD" w:rsidRDefault="00B22700" w:rsidP="00B22700">
            <w:pPr>
              <w:ind w:left="720"/>
              <w:contextualSpacing/>
              <w:rPr>
                <w:rFonts w:ascii="Arial" w:hAnsi="Arial" w:cs="Arial"/>
                <w:color w:val="000000"/>
                <w:lang w:val="sr-Latn-CS"/>
              </w:rPr>
            </w:pPr>
            <w:r w:rsidRPr="009A3CAD">
              <w:rPr>
                <w:rFonts w:ascii="Arial" w:hAnsi="Arial" w:cs="Arial"/>
                <w:color w:val="000000"/>
                <w:lang w:val="sr-Latn-CS"/>
              </w:rPr>
              <w:t>-pogonsko gorivo:</w:t>
            </w:r>
            <w:r w:rsidR="003864D5" w:rsidRPr="009A3CAD">
              <w:rPr>
                <w:rFonts w:ascii="Arial" w:hAnsi="Arial" w:cs="Arial"/>
                <w:color w:val="000000"/>
                <w:lang w:val="sr-Latn-CS"/>
              </w:rPr>
              <w:t xml:space="preserve"> </w:t>
            </w:r>
            <w:r w:rsidRPr="009A3CAD">
              <w:rPr>
                <w:rFonts w:ascii="Arial" w:hAnsi="Arial" w:cs="Arial"/>
                <w:color w:val="000000"/>
                <w:lang w:val="sr-Latn-CS"/>
              </w:rPr>
              <w:t>dizel</w:t>
            </w:r>
          </w:p>
          <w:p w:rsidR="00FF2838" w:rsidRPr="009A3CAD" w:rsidRDefault="00FF2838" w:rsidP="00B22700">
            <w:pPr>
              <w:ind w:left="720"/>
              <w:contextualSpacing/>
              <w:rPr>
                <w:rFonts w:ascii="Arial" w:hAnsi="Arial" w:cs="Arial"/>
                <w:color w:val="000000"/>
                <w:lang w:val="sr-Latn-CS"/>
              </w:rPr>
            </w:pPr>
          </w:p>
          <w:p w:rsidR="00FF2838" w:rsidRPr="009A3CAD" w:rsidRDefault="00FF2838" w:rsidP="00B22700">
            <w:pPr>
              <w:ind w:left="720"/>
              <w:contextualSpacing/>
              <w:rPr>
                <w:rFonts w:ascii="Arial" w:hAnsi="Arial" w:cs="Arial"/>
                <w:color w:val="000000"/>
                <w:lang/>
              </w:rPr>
            </w:pPr>
            <w:r w:rsidRPr="009A3CAD">
              <w:rPr>
                <w:rFonts w:ascii="Arial" w:hAnsi="Arial" w:cs="Arial"/>
                <w:color w:val="000000"/>
                <w:lang w:val="sr-Latn-CS"/>
              </w:rPr>
              <w:t>-mjenjač</w:t>
            </w:r>
            <w:r w:rsidR="003864D5" w:rsidRPr="009A3CAD">
              <w:rPr>
                <w:rFonts w:ascii="Arial" w:hAnsi="Arial" w:cs="Arial"/>
                <w:color w:val="000000"/>
                <w:lang w:val="sr-Latn-CS"/>
              </w:rPr>
              <w:t xml:space="preserve"> </w:t>
            </w:r>
            <w:r w:rsidRPr="009A3CAD">
              <w:rPr>
                <w:rFonts w:ascii="Arial" w:hAnsi="Arial" w:cs="Arial"/>
                <w:color w:val="000000"/>
                <w:lang w:val="sr-Latn-CS"/>
              </w:rPr>
              <w:t>-</w:t>
            </w:r>
            <w:r w:rsidR="003864D5" w:rsidRPr="009A3CAD">
              <w:rPr>
                <w:rFonts w:ascii="Arial" w:hAnsi="Arial" w:cs="Arial"/>
                <w:color w:val="000000"/>
                <w:lang w:val="sr-Latn-CS"/>
              </w:rPr>
              <w:t xml:space="preserve"> </w:t>
            </w:r>
            <w:r w:rsidRPr="009A3CAD">
              <w:rPr>
                <w:rFonts w:ascii="Arial" w:hAnsi="Arial" w:cs="Arial"/>
                <w:color w:val="000000"/>
                <w:lang w:val="sr-Latn-CS"/>
              </w:rPr>
              <w:t>manuelni</w:t>
            </w:r>
          </w:p>
          <w:p w:rsidR="00B22700" w:rsidRPr="009A3CAD" w:rsidRDefault="00B22700" w:rsidP="00B22700">
            <w:pPr>
              <w:ind w:left="720"/>
              <w:contextualSpacing/>
              <w:rPr>
                <w:rFonts w:ascii="Arial" w:hAnsi="Arial" w:cs="Arial"/>
                <w:color w:val="000000"/>
                <w:lang w:val="sr-Latn-CS"/>
              </w:rPr>
            </w:pPr>
          </w:p>
          <w:p w:rsidR="009A3CAD" w:rsidRDefault="00B22700" w:rsidP="00B22700">
            <w:pPr>
              <w:ind w:left="720"/>
              <w:contextualSpacing/>
              <w:rPr>
                <w:rFonts w:ascii="Arial" w:hAnsi="Arial" w:cs="Arial"/>
                <w:color w:val="000000"/>
                <w:lang w:val="sr-Latn-CS"/>
              </w:rPr>
            </w:pPr>
            <w:r w:rsidRPr="009A3CAD">
              <w:rPr>
                <w:rFonts w:ascii="Arial" w:hAnsi="Arial" w:cs="Arial"/>
                <w:color w:val="000000"/>
                <w:lang w:val="sr-Latn-CS"/>
              </w:rPr>
              <w:t>-</w:t>
            </w:r>
            <w:r w:rsidR="00FF2838" w:rsidRPr="009A3CAD">
              <w:rPr>
                <w:rFonts w:ascii="Arial" w:hAnsi="Arial" w:cs="Arial"/>
                <w:color w:val="000000"/>
                <w:lang w:val="sr-Latn-CS"/>
              </w:rPr>
              <w:t xml:space="preserve">zapremina tovarnog prostora </w:t>
            </w:r>
          </w:p>
          <w:p w:rsidR="00B22700" w:rsidRPr="009A3CAD" w:rsidRDefault="00FF2838" w:rsidP="00B22700">
            <w:pPr>
              <w:ind w:left="720"/>
              <w:contextualSpacing/>
              <w:rPr>
                <w:rFonts w:ascii="Arial" w:hAnsi="Arial" w:cs="Arial"/>
                <w:color w:val="000000"/>
                <w:lang w:val="sr-Latn-CS"/>
              </w:rPr>
            </w:pPr>
            <w:r w:rsidRPr="009A3CAD">
              <w:rPr>
                <w:rFonts w:ascii="Arial" w:hAnsi="Arial" w:cs="Arial"/>
                <w:color w:val="000000"/>
                <w:lang w:val="sr-Latn-CS"/>
              </w:rPr>
              <w:t>min.</w:t>
            </w:r>
            <w:r w:rsidR="003864D5" w:rsidRPr="009A3CAD">
              <w:rPr>
                <w:rFonts w:ascii="Arial" w:hAnsi="Arial" w:cs="Arial"/>
                <w:color w:val="000000"/>
                <w:lang w:val="sr-Latn-CS"/>
              </w:rPr>
              <w:t xml:space="preserve"> </w:t>
            </w:r>
            <w:r w:rsidRPr="009A3CAD">
              <w:rPr>
                <w:rFonts w:ascii="Arial" w:hAnsi="Arial" w:cs="Arial"/>
                <w:color w:val="000000"/>
                <w:lang w:val="sr-Latn-CS"/>
              </w:rPr>
              <w:t>8 m</w:t>
            </w:r>
            <w:r w:rsidRPr="009A3CAD">
              <w:rPr>
                <w:rFonts w:ascii="Arial" w:hAnsi="Arial" w:cs="Arial"/>
                <w:color w:val="000000"/>
                <w:vertAlign w:val="superscript"/>
                <w:lang w:val="sr-Latn-CS"/>
              </w:rPr>
              <w:t>3</w:t>
            </w:r>
          </w:p>
          <w:p w:rsidR="00FF2838" w:rsidRPr="009A3CAD" w:rsidRDefault="00FF2838" w:rsidP="00B22700">
            <w:pPr>
              <w:ind w:left="720"/>
              <w:contextualSpacing/>
              <w:rPr>
                <w:rFonts w:ascii="Arial" w:hAnsi="Arial" w:cs="Arial"/>
                <w:color w:val="000000"/>
                <w:lang w:val="sr-Latn-CS"/>
              </w:rPr>
            </w:pPr>
          </w:p>
          <w:p w:rsidR="00FF2838" w:rsidRPr="009A3CAD" w:rsidRDefault="00FF2838" w:rsidP="00B22700">
            <w:pPr>
              <w:ind w:left="720"/>
              <w:contextualSpacing/>
              <w:rPr>
                <w:rFonts w:ascii="Arial" w:hAnsi="Arial" w:cs="Arial"/>
                <w:color w:val="000000"/>
                <w:lang w:val="sr-Latn-CS"/>
              </w:rPr>
            </w:pPr>
            <w:r w:rsidRPr="009A3CAD">
              <w:rPr>
                <w:rFonts w:ascii="Arial" w:hAnsi="Arial" w:cs="Arial"/>
                <w:color w:val="000000"/>
                <w:lang w:val="sr-Latn-CS"/>
              </w:rPr>
              <w:t>-ABS, kabinski kompjuter, električni podizači, kabina sa vazdušnim vješanjem, klima uređaj, prilagodljiv volan, vazdušni jastuci, vazdušni jastuk sjedišta za vozača, volan na lijevoj strani</w:t>
            </w:r>
          </w:p>
          <w:p w:rsidR="00B22700" w:rsidRPr="009A3CAD" w:rsidRDefault="00B22700" w:rsidP="00B22700">
            <w:pPr>
              <w:ind w:left="720"/>
              <w:contextualSpacing/>
              <w:rPr>
                <w:rFonts w:ascii="Arial" w:hAnsi="Arial" w:cs="Arial"/>
                <w:color w:val="000000"/>
                <w:lang w:val="sr-Latn-CS"/>
              </w:rPr>
            </w:pPr>
          </w:p>
          <w:p w:rsidR="00FF2838" w:rsidRPr="009A3CAD" w:rsidRDefault="00FF2838" w:rsidP="003864D5">
            <w:pPr>
              <w:ind w:left="720"/>
              <w:contextualSpacing/>
              <w:rPr>
                <w:rFonts w:ascii="Arial" w:hAnsi="Arial" w:cs="Arial"/>
                <w:color w:val="000000"/>
                <w:u w:val="single"/>
                <w:lang w:val="sr-Latn-CS"/>
              </w:rPr>
            </w:pPr>
          </w:p>
        </w:tc>
        <w:tc>
          <w:tcPr>
            <w:tcW w:w="1134" w:type="dxa"/>
            <w:tcBorders>
              <w:top w:val="single" w:sz="4" w:space="0" w:color="auto"/>
              <w:left w:val="single" w:sz="4" w:space="0" w:color="auto"/>
              <w:bottom w:val="single" w:sz="4" w:space="0" w:color="auto"/>
              <w:right w:val="single" w:sz="4" w:space="0" w:color="auto"/>
            </w:tcBorders>
            <w:vAlign w:val="center"/>
          </w:tcPr>
          <w:p w:rsidR="00026FBD" w:rsidRPr="009A3CAD" w:rsidRDefault="00927D54" w:rsidP="00AD1E88">
            <w:pPr>
              <w:jc w:val="center"/>
              <w:rPr>
                <w:rFonts w:ascii="Arial" w:hAnsi="Arial" w:cs="Arial"/>
                <w:color w:val="000000"/>
                <w:lang w:val="sr-Latn-CS" w:eastAsia="sr-Latn-CS"/>
              </w:rPr>
            </w:pPr>
            <w:r w:rsidRPr="009A3CAD">
              <w:rPr>
                <w:rFonts w:ascii="Arial" w:hAnsi="Arial" w:cs="Arial"/>
                <w:color w:val="000000"/>
                <w:lang w:val="sr-Latn-CS" w:eastAsia="sr-Latn-CS"/>
              </w:rPr>
              <w:t>kom</w:t>
            </w:r>
          </w:p>
        </w:tc>
        <w:tc>
          <w:tcPr>
            <w:tcW w:w="1276" w:type="dxa"/>
            <w:tcBorders>
              <w:top w:val="nil"/>
              <w:left w:val="single" w:sz="4" w:space="0" w:color="auto"/>
              <w:bottom w:val="single" w:sz="4" w:space="0" w:color="auto"/>
              <w:right w:val="single" w:sz="8" w:space="0" w:color="auto"/>
            </w:tcBorders>
            <w:vAlign w:val="center"/>
          </w:tcPr>
          <w:p w:rsidR="00026FBD" w:rsidRPr="009A3CAD" w:rsidRDefault="00927D54" w:rsidP="00AD1E88">
            <w:pPr>
              <w:jc w:val="center"/>
              <w:rPr>
                <w:rFonts w:ascii="Arial" w:hAnsi="Arial" w:cs="Arial"/>
                <w:color w:val="000000"/>
                <w:lang w:val="sr-Latn-CS" w:eastAsia="sr-Latn-CS"/>
              </w:rPr>
            </w:pPr>
            <w:r w:rsidRPr="009A3CAD">
              <w:rPr>
                <w:rFonts w:ascii="Arial" w:hAnsi="Arial" w:cs="Arial"/>
                <w:color w:val="000000"/>
                <w:lang w:val="sr-Latn-CS" w:eastAsia="sr-Latn-CS"/>
              </w:rPr>
              <w:t>1</w:t>
            </w:r>
          </w:p>
        </w:tc>
      </w:tr>
    </w:tbl>
    <w:p w:rsidR="00DE4CDB" w:rsidRDefault="00DE4CDB">
      <w:pPr>
        <w:rPr>
          <w:rFonts w:ascii="Arial" w:eastAsia="Calibri" w:hAnsi="Arial" w:cs="Arial"/>
          <w:color w:val="000000"/>
        </w:rPr>
      </w:pPr>
    </w:p>
    <w:p w:rsidR="00F943F6" w:rsidRDefault="0092026D">
      <w:pPr>
        <w:rPr>
          <w:rFonts w:ascii="Arial" w:eastAsia="Calibri" w:hAnsi="Arial" w:cs="Arial"/>
          <w:color w:val="000000"/>
        </w:rPr>
      </w:pPr>
      <w:r>
        <w:rPr>
          <w:rFonts w:ascii="Arial" w:eastAsia="Calibri" w:hAnsi="Arial" w:cs="Arial"/>
          <w:color w:val="000000"/>
        </w:rPr>
        <w:t>Poželjno je da kamion posjeduje izvedene prednje instalacije hidraulike za kačenje raonika (pluga).</w:t>
      </w:r>
    </w:p>
    <w:p w:rsidR="00F943F6" w:rsidRDefault="00F943F6">
      <w:pPr>
        <w:rPr>
          <w:rFonts w:ascii="Arial" w:eastAsia="Calibri" w:hAnsi="Arial" w:cs="Arial"/>
          <w:color w:val="000000"/>
        </w:rPr>
      </w:pPr>
    </w:p>
    <w:p w:rsidR="00F943F6" w:rsidRDefault="00F943F6">
      <w:pPr>
        <w:rPr>
          <w:rFonts w:ascii="Arial" w:eastAsia="Calibri" w:hAnsi="Arial" w:cs="Arial"/>
          <w:color w:val="000000"/>
        </w:rPr>
      </w:pPr>
    </w:p>
    <w:p w:rsidR="00F943F6" w:rsidRDefault="00F943F6">
      <w:pPr>
        <w:rPr>
          <w:rFonts w:ascii="Arial" w:eastAsia="Calibri" w:hAnsi="Arial" w:cs="Arial"/>
          <w:color w:val="000000"/>
        </w:rPr>
      </w:pPr>
    </w:p>
    <w:p w:rsidR="00F00AC1" w:rsidRDefault="00F00AC1">
      <w:pPr>
        <w:rPr>
          <w:rFonts w:ascii="Arial" w:eastAsia="Calibri" w:hAnsi="Arial" w:cs="Arial"/>
          <w:color w:val="000000"/>
        </w:rPr>
      </w:pPr>
    </w:p>
    <w:p w:rsidR="00F00AC1" w:rsidRDefault="00F00AC1">
      <w:pPr>
        <w:rPr>
          <w:rFonts w:ascii="Arial" w:eastAsia="Calibri" w:hAnsi="Arial" w:cs="Arial"/>
          <w:color w:val="000000"/>
        </w:rPr>
      </w:pPr>
    </w:p>
    <w:p w:rsidR="00F00AC1" w:rsidRDefault="00F00AC1">
      <w:pPr>
        <w:rPr>
          <w:rFonts w:ascii="Arial" w:eastAsia="Calibri" w:hAnsi="Arial" w:cs="Arial"/>
          <w:color w:val="000000"/>
        </w:rPr>
      </w:pPr>
    </w:p>
    <w:p w:rsidR="00F00AC1" w:rsidRDefault="00F00AC1">
      <w:pPr>
        <w:rPr>
          <w:rFonts w:ascii="Arial" w:eastAsia="Calibri" w:hAnsi="Arial" w:cs="Arial"/>
          <w:color w:val="000000"/>
        </w:rPr>
      </w:pPr>
    </w:p>
    <w:p w:rsidR="00F943F6" w:rsidRDefault="00F943F6">
      <w:pPr>
        <w:rPr>
          <w:rFonts w:ascii="Arial" w:eastAsia="Calibri" w:hAnsi="Arial" w:cs="Arial"/>
          <w:color w:val="00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2" w:name="_Toc62730555"/>
      <w:r>
        <w:rPr>
          <w:rFonts w:ascii="Arial" w:hAnsi="Arial" w:cs="Arial"/>
          <w:b/>
          <w:color w:val="000000"/>
        </w:rPr>
        <w:lastRenderedPageBreak/>
        <w:t>DODATNE INFORMACIJE O PREDMETU I POSTUPKU NABAVKE</w:t>
      </w:r>
      <w:r>
        <w:rPr>
          <w:rFonts w:ascii="Arial" w:hAnsi="Arial" w:cs="Arial"/>
          <w:b/>
          <w:color w:val="000000"/>
          <w:vertAlign w:val="superscript"/>
        </w:rPr>
        <w:footnoteReference w:id="5"/>
      </w:r>
      <w:bookmarkEnd w:id="2"/>
    </w:p>
    <w:p w:rsidR="00DE4CDB" w:rsidRDefault="00DE4CDB">
      <w:pPr>
        <w:jc w:val="both"/>
        <w:rPr>
          <w:rFonts w:ascii="Arial" w:hAnsi="Arial" w:cs="Arial"/>
          <w:b/>
          <w:bCs/>
          <w:color w:val="000000"/>
        </w:rPr>
      </w:pPr>
    </w:p>
    <w:p w:rsidR="00DE4CDB" w:rsidRPr="00A2121B" w:rsidRDefault="004B27BB" w:rsidP="00A2121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rPr>
      </w:pPr>
      <w:r>
        <w:rPr>
          <w:rFonts w:ascii="Arial" w:eastAsia="Calibri" w:hAnsi="Arial" w:cs="Arial"/>
          <w:b/>
          <w:bCs/>
          <w:color w:val="000000"/>
        </w:rPr>
        <w:t>Procijenjena vrijednost predmenta nabavke:</w:t>
      </w:r>
      <w:r>
        <w:rPr>
          <w:rFonts w:ascii="Arial" w:eastAsia="Calibri" w:hAnsi="Arial" w:cs="Arial"/>
          <w:b/>
          <w:bCs/>
          <w:color w:val="000000"/>
          <w:vertAlign w:val="superscript"/>
        </w:rPr>
        <w:footnoteReference w:id="6"/>
      </w:r>
    </w:p>
    <w:p w:rsidR="00DE4CDB" w:rsidRDefault="004B27BB">
      <w:pPr>
        <w:spacing w:after="160" w:line="259" w:lineRule="auto"/>
        <w:jc w:val="both"/>
        <w:rPr>
          <w:rFonts w:ascii="Arial" w:eastAsia="Calibri" w:hAnsi="Arial" w:cs="Arial"/>
          <w:b/>
          <w:bCs/>
          <w:color w:val="000000"/>
        </w:rPr>
      </w:pPr>
      <w:r>
        <w:rPr>
          <w:rFonts w:ascii="Arial" w:eastAsia="Calibri" w:hAnsi="Arial" w:cs="Arial"/>
          <w:color w:val="000000"/>
        </w:rPr>
        <w:sym w:font="Wingdings" w:char="F0A8"/>
      </w:r>
      <w:r>
        <w:rPr>
          <w:rFonts w:ascii="Arial" w:eastAsia="Calibri" w:hAnsi="Arial" w:cs="Arial"/>
          <w:b/>
          <w:bCs/>
          <w:color w:val="000000"/>
        </w:rPr>
        <w:t>Procijenjena vrijednost predmeta nabavke bez zaključivanja okvirnog sporazuma</w:t>
      </w:r>
      <w:r>
        <w:rPr>
          <w:rFonts w:ascii="Arial" w:eastAsia="Calibri" w:hAnsi="Arial" w:cs="Arial"/>
          <w:color w:val="000000"/>
        </w:rPr>
        <w:t>:</w:t>
      </w:r>
    </w:p>
    <w:p w:rsidR="00DE4CDB" w:rsidRDefault="00BF542C">
      <w:pPr>
        <w:rPr>
          <w:rFonts w:ascii="Arial" w:hAnsi="Arial" w:cs="Arial"/>
          <w:bCs/>
          <w:color w:val="000000"/>
          <w:sz w:val="23"/>
          <w:szCs w:val="23"/>
        </w:rPr>
      </w:pPr>
      <w:r>
        <w:rPr>
          <w:rFonts w:ascii="Arial" w:hAnsi="Arial" w:cs="Arial"/>
          <w:bCs/>
          <w:color w:val="000000"/>
          <w:sz w:val="23"/>
          <w:szCs w:val="23"/>
        </w:rPr>
        <w:t xml:space="preserve">Ukupno: 80.000,00 </w:t>
      </w:r>
      <w:r w:rsidR="00E570A1">
        <w:rPr>
          <w:rFonts w:ascii="Arial" w:hAnsi="Arial" w:cs="Arial"/>
          <w:bCs/>
          <w:color w:val="000000"/>
          <w:sz w:val="23"/>
          <w:szCs w:val="23"/>
        </w:rPr>
        <w:t xml:space="preserve"> €</w:t>
      </w: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4B27BB">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DE4CDB" w:rsidRDefault="00DE4CDB">
      <w:pPr>
        <w:jc w:val="both"/>
        <w:rPr>
          <w:rFonts w:ascii="Arial" w:hAnsi="Arial" w:cs="Arial"/>
          <w:color w:val="000000"/>
        </w:rPr>
      </w:pPr>
    </w:p>
    <w:p w:rsidR="00DE4CDB" w:rsidRDefault="004B27BB">
      <w:pPr>
        <w:jc w:val="both"/>
        <w:rPr>
          <w:rFonts w:ascii="Arial" w:hAnsi="Arial" w:cs="Arial"/>
          <w:color w:val="000000"/>
        </w:rPr>
      </w:pPr>
      <w:r>
        <w:rPr>
          <w:rFonts w:ascii="Arial" w:hAnsi="Arial" w:cs="Arial"/>
          <w:color w:val="000000"/>
        </w:rPr>
        <w:t>Za</w:t>
      </w:r>
      <w:r w:rsidR="00A2121B">
        <w:rPr>
          <w:rFonts w:ascii="Arial" w:hAnsi="Arial" w:cs="Arial"/>
          <w:color w:val="000000"/>
        </w:rPr>
        <w:t>jednička nabavka se sprovodi za:</w:t>
      </w:r>
      <w:r>
        <w:rPr>
          <w:rFonts w:ascii="Arial" w:hAnsi="Arial" w:cs="Arial"/>
          <w:color w:val="000000"/>
        </w:rPr>
        <w:t xml:space="preserve"> </w:t>
      </w:r>
      <w:r>
        <w:rPr>
          <w:rFonts w:ascii="Arial" w:hAnsi="Arial" w:cs="Arial"/>
          <w:b/>
          <w:color w:val="000000"/>
          <w:u w:val="single"/>
        </w:rPr>
        <w:t>Nije primjenivo.</w:t>
      </w:r>
    </w:p>
    <w:p w:rsidR="00DE4CDB" w:rsidRDefault="00DE4CDB">
      <w:pPr>
        <w:jc w:val="both"/>
        <w:rPr>
          <w:rFonts w:ascii="Arial" w:hAnsi="Arial" w:cs="Arial"/>
          <w:color w:val="000000"/>
        </w:rPr>
      </w:pPr>
    </w:p>
    <w:p w:rsidR="00DE4CDB" w:rsidRDefault="004B27BB">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DE4CDB" w:rsidRDefault="00DE4CDB">
      <w:pPr>
        <w:jc w:val="both"/>
        <w:rPr>
          <w:rFonts w:ascii="Arial" w:hAnsi="Arial" w:cs="Arial"/>
        </w:rPr>
      </w:pPr>
    </w:p>
    <w:p w:rsidR="00DE4CDB" w:rsidRDefault="004B27BB">
      <w:pPr>
        <w:jc w:val="both"/>
        <w:rPr>
          <w:rFonts w:ascii="Arial" w:hAnsi="Arial" w:cs="Arial"/>
        </w:rPr>
      </w:pPr>
      <w:r>
        <w:rPr>
          <w:rFonts w:ascii="Arial" w:hAnsi="Arial" w:cs="Arial"/>
        </w:rPr>
        <w:t>Centralizovana nabavka se sprovodi za</w:t>
      </w:r>
      <w:r w:rsidR="00A2121B">
        <w:rPr>
          <w:rFonts w:ascii="Arial" w:hAnsi="Arial" w:cs="Arial"/>
        </w:rPr>
        <w:t>:</w:t>
      </w:r>
      <w:r>
        <w:rPr>
          <w:rFonts w:ascii="Arial" w:hAnsi="Arial" w:cs="Arial"/>
          <w:b/>
          <w:color w:val="000000"/>
          <w:u w:val="single"/>
        </w:rPr>
        <w:t xml:space="preserve"> Nije primjenivo.</w:t>
      </w:r>
    </w:p>
    <w:p w:rsidR="00DE4CDB" w:rsidRDefault="00DE4CDB">
      <w:pPr>
        <w:jc w:val="both"/>
        <w:rPr>
          <w:rFonts w:ascii="Arial" w:hAnsi="Arial" w:cs="Arial"/>
        </w:rPr>
      </w:pPr>
    </w:p>
    <w:p w:rsidR="00DE4CDB" w:rsidRDefault="004B27BB">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DE4CDB" w:rsidRDefault="00DE4CDB">
      <w:pPr>
        <w:jc w:val="both"/>
        <w:rPr>
          <w:rFonts w:ascii="Arial" w:hAnsi="Arial" w:cs="Arial"/>
        </w:rPr>
      </w:pPr>
    </w:p>
    <w:p w:rsidR="00DE4CDB" w:rsidRDefault="004B27BB">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DE4CDB" w:rsidRDefault="00DE4CDB">
      <w:pPr>
        <w:jc w:val="both"/>
        <w:rPr>
          <w:rFonts w:ascii="Arial" w:hAnsi="Arial" w:cs="Arial"/>
          <w:color w:val="222A35"/>
        </w:rPr>
      </w:pPr>
    </w:p>
    <w:p w:rsidR="00DE4CDB" w:rsidRDefault="004B27BB">
      <w:pPr>
        <w:jc w:val="both"/>
        <w:rPr>
          <w:rFonts w:ascii="Arial" w:hAnsi="Arial" w:cs="Arial"/>
          <w:color w:val="222A35"/>
        </w:rPr>
      </w:pPr>
      <w:r>
        <w:rPr>
          <w:rFonts w:ascii="Arial" w:hAnsi="Arial" w:cs="Arial"/>
          <w:b/>
          <w:color w:val="000000"/>
          <w:u w:val="single"/>
        </w:rPr>
        <w:t>Nije primjenivo.</w:t>
      </w:r>
    </w:p>
    <w:p w:rsidR="00DE4CDB" w:rsidRDefault="00DE4CDB">
      <w:pPr>
        <w:jc w:val="both"/>
        <w:rPr>
          <w:rFonts w:ascii="Arial" w:hAnsi="Arial" w:cs="Arial"/>
        </w:rPr>
      </w:pPr>
    </w:p>
    <w:p w:rsidR="00DE4CDB" w:rsidRDefault="004B27BB">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p>
    <w:p w:rsidR="00DE4CDB" w:rsidRDefault="00DE4CDB">
      <w:pPr>
        <w:jc w:val="both"/>
        <w:rPr>
          <w:rFonts w:ascii="Arial" w:hAnsi="Arial" w:cs="Arial"/>
          <w:color w:val="FF0000"/>
        </w:rPr>
      </w:pPr>
    </w:p>
    <w:p w:rsidR="00DE4CDB" w:rsidRDefault="004B27BB">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DE4CDB" w:rsidRDefault="00DE4CDB">
      <w:pPr>
        <w:jc w:val="both"/>
        <w:rPr>
          <w:rFonts w:ascii="Arial" w:hAnsi="Arial" w:cs="Arial"/>
          <w:color w:val="222A35"/>
        </w:rPr>
      </w:pPr>
    </w:p>
    <w:p w:rsidR="00DE4CDB" w:rsidRDefault="004B27BB">
      <w:pPr>
        <w:jc w:val="both"/>
        <w:rPr>
          <w:rFonts w:ascii="Arial" w:hAnsi="Arial" w:cs="Arial"/>
          <w:color w:val="222A35"/>
        </w:rPr>
      </w:pPr>
      <w:r>
        <w:rPr>
          <w:rFonts w:ascii="Arial" w:hAnsi="Arial" w:cs="Arial"/>
          <w:b/>
          <w:color w:val="000000"/>
          <w:u w:val="single"/>
        </w:rPr>
        <w:t>Nije primjenivo.</w:t>
      </w:r>
    </w:p>
    <w:p w:rsidR="00DE4CDB" w:rsidRDefault="00DE4CDB">
      <w:pPr>
        <w:jc w:val="both"/>
        <w:rPr>
          <w:rFonts w:ascii="Arial" w:hAnsi="Arial" w:cs="Arial"/>
          <w:color w:val="222A35"/>
        </w:rPr>
      </w:pPr>
    </w:p>
    <w:p w:rsidR="00DE4CDB" w:rsidRDefault="00DE4CDB">
      <w:pPr>
        <w:jc w:val="both"/>
        <w:rPr>
          <w:rFonts w:ascii="Arial" w:hAnsi="Arial" w:cs="Arial"/>
          <w:color w:val="000000"/>
        </w:rPr>
      </w:pPr>
    </w:p>
    <w:p w:rsidR="00DE4CDB" w:rsidRDefault="00DE4CDB">
      <w:pPr>
        <w:jc w:val="both"/>
        <w:rPr>
          <w:rFonts w:ascii="Arial" w:hAnsi="Arial" w:cs="Arial"/>
          <w:b/>
          <w:bCs/>
          <w:color w:val="FF0000"/>
        </w:rPr>
      </w:pPr>
    </w:p>
    <w:p w:rsidR="00DE4CDB" w:rsidRDefault="004B27B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DE4CDB" w:rsidRDefault="00DE4CDB">
      <w:pPr>
        <w:jc w:val="both"/>
        <w:rPr>
          <w:rFonts w:ascii="Arial" w:hAnsi="Arial" w:cs="Arial"/>
          <w:b/>
          <w:bCs/>
          <w:color w:val="FF0000"/>
        </w:rPr>
      </w:pPr>
    </w:p>
    <w:p w:rsidR="00DE4CDB" w:rsidRDefault="004B27BB">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DE4CDB" w:rsidRDefault="00DE4CDB">
      <w:pPr>
        <w:jc w:val="both"/>
        <w:rPr>
          <w:rFonts w:ascii="Arial" w:hAnsi="Arial" w:cs="Arial"/>
          <w:b/>
          <w:bCs/>
          <w:color w:val="FF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jc w:val="both"/>
        <w:outlineLvl w:val="0"/>
        <w:rPr>
          <w:rFonts w:ascii="Arial" w:hAnsi="Arial" w:cs="Arial"/>
          <w:b/>
        </w:rPr>
      </w:pPr>
      <w:bookmarkStart w:id="3" w:name="_Toc62730556"/>
      <w:r>
        <w:rPr>
          <w:rFonts w:ascii="Arial" w:hAnsi="Arial" w:cs="Arial"/>
          <w:b/>
        </w:rPr>
        <w:t>NAČIN UTVRĐIVANJA EKVIVALENTNOSTI</w:t>
      </w:r>
      <w:bookmarkEnd w:id="3"/>
    </w:p>
    <w:p w:rsidR="00DE4CDB" w:rsidRDefault="00DE4CDB">
      <w:pPr>
        <w:jc w:val="both"/>
        <w:rPr>
          <w:rFonts w:ascii="Arial" w:hAnsi="Arial" w:cs="Arial"/>
          <w:bCs/>
          <w:color w:val="FF0000"/>
        </w:rPr>
      </w:pPr>
    </w:p>
    <w:p w:rsidR="00A2121B" w:rsidRPr="00587535" w:rsidRDefault="004B27BB">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A2121B" w:rsidRDefault="00A2121B">
      <w:pPr>
        <w:jc w:val="both"/>
        <w:rPr>
          <w:rFonts w:ascii="Arial" w:hAnsi="Arial" w:cs="Arial"/>
          <w:bCs/>
          <w:color w:val="FF0000"/>
        </w:rPr>
      </w:pPr>
    </w:p>
    <w:p w:rsidR="00A2121B" w:rsidRDefault="00A2121B">
      <w:pPr>
        <w:jc w:val="both"/>
        <w:rPr>
          <w:rFonts w:ascii="Arial" w:hAnsi="Arial" w:cs="Arial"/>
          <w:bCs/>
          <w:color w:val="FF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outlineLvl w:val="0"/>
        <w:rPr>
          <w:rFonts w:ascii="Arial" w:hAnsi="Arial" w:cs="Arial"/>
          <w:b/>
        </w:rPr>
      </w:pPr>
      <w:bookmarkStart w:id="4" w:name="_Toc62730557"/>
      <w:r>
        <w:rPr>
          <w:rFonts w:ascii="Arial" w:hAnsi="Arial" w:cs="Arial"/>
          <w:b/>
        </w:rPr>
        <w:lastRenderedPageBreak/>
        <w:t>OSNOVI ZA OBAVEZNO ISKLJUČENJE IZ POSTUPKA JAVNE NABAVKE</w:t>
      </w:r>
      <w:bookmarkEnd w:id="4"/>
    </w:p>
    <w:p w:rsidR="00DE4CDB" w:rsidRDefault="004B27BB">
      <w:pPr>
        <w:rPr>
          <w:rFonts w:ascii="Arial" w:hAnsi="Arial" w:cs="Arial"/>
        </w:rPr>
      </w:pPr>
      <w:r>
        <w:rPr>
          <w:rFonts w:ascii="Arial" w:hAnsi="Arial" w:cs="Arial"/>
        </w:rPr>
        <w:t xml:space="preserve">Privredni subjekat će se isključiti iz postupka javne nabavke, ako: </w:t>
      </w:r>
    </w:p>
    <w:p w:rsidR="00DE4CDB" w:rsidRDefault="004B27BB">
      <w:pPr>
        <w:numPr>
          <w:ilvl w:val="0"/>
          <w:numId w:val="6"/>
        </w:numPr>
        <w:rPr>
          <w:rFonts w:ascii="Arial" w:hAnsi="Arial" w:cs="Arial"/>
        </w:rPr>
      </w:pPr>
      <w:r>
        <w:rPr>
          <w:rFonts w:ascii="Arial" w:hAnsi="Arial" w:cs="Arial"/>
        </w:rPr>
        <w:t>je vršio neprimjeren uticaj u smislu člana 38 stav 2 tačka 1 ovog zakona;</w:t>
      </w:r>
    </w:p>
    <w:p w:rsidR="00DE4CDB" w:rsidRDefault="004B27BB">
      <w:pPr>
        <w:numPr>
          <w:ilvl w:val="0"/>
          <w:numId w:val="6"/>
        </w:numPr>
        <w:rPr>
          <w:rFonts w:ascii="Arial" w:hAnsi="Arial" w:cs="Arial"/>
        </w:rPr>
      </w:pPr>
      <w:r>
        <w:rPr>
          <w:rFonts w:ascii="Arial" w:hAnsi="Arial" w:cs="Arial"/>
        </w:rPr>
        <w:t>postoji sukob interesa iz člana 41 stav 1 tačka 2 ili člana 42 ovog zakona;</w:t>
      </w:r>
    </w:p>
    <w:p w:rsidR="00DE4CDB" w:rsidRDefault="004B27BB">
      <w:pPr>
        <w:numPr>
          <w:ilvl w:val="0"/>
          <w:numId w:val="6"/>
        </w:numPr>
        <w:rPr>
          <w:rFonts w:ascii="Arial" w:hAnsi="Arial" w:cs="Arial"/>
        </w:rPr>
      </w:pPr>
      <w:r>
        <w:rPr>
          <w:rFonts w:ascii="Arial" w:hAnsi="Arial" w:cs="Arial"/>
        </w:rPr>
        <w:t>ne ispunjava uslov iz člana 99 ovog zakona;</w:t>
      </w:r>
    </w:p>
    <w:p w:rsidR="00DE4CDB" w:rsidRDefault="004B27BB">
      <w:pPr>
        <w:numPr>
          <w:ilvl w:val="0"/>
          <w:numId w:val="6"/>
        </w:numPr>
        <w:rPr>
          <w:rFonts w:ascii="Arial" w:hAnsi="Arial" w:cs="Arial"/>
        </w:rPr>
      </w:pPr>
      <w:r>
        <w:rPr>
          <w:rFonts w:ascii="Arial" w:hAnsi="Arial" w:cs="Arial"/>
        </w:rPr>
        <w:t>ne ispunjava uslov iz čl. 102, 104 ili 106 ovog zakona predviđen tenderskom dokumentacijom;</w:t>
      </w:r>
    </w:p>
    <w:p w:rsidR="00DE4CDB" w:rsidRDefault="004B27BB">
      <w:pPr>
        <w:numPr>
          <w:ilvl w:val="0"/>
          <w:numId w:val="6"/>
        </w:numPr>
        <w:rPr>
          <w:rFonts w:ascii="Arial" w:hAnsi="Arial" w:cs="Arial"/>
        </w:rPr>
      </w:pPr>
      <w:r>
        <w:rPr>
          <w:rFonts w:ascii="Arial" w:hAnsi="Arial" w:cs="Arial"/>
        </w:rPr>
        <w:t>nije dostavio izjavu privrednog subjekta ili dostavljena izjava ne sadrži informacije i podatke tražene tenderskom dokumentacijom ili je nepravilno sačinjena;</w:t>
      </w:r>
    </w:p>
    <w:p w:rsidR="00DE4CDB" w:rsidRDefault="004B27BB">
      <w:pPr>
        <w:numPr>
          <w:ilvl w:val="0"/>
          <w:numId w:val="6"/>
        </w:numPr>
        <w:rPr>
          <w:rFonts w:ascii="Arial" w:hAnsi="Arial" w:cs="Arial"/>
        </w:rPr>
      </w:pPr>
      <w:r>
        <w:rPr>
          <w:rFonts w:ascii="Arial" w:hAnsi="Arial" w:cs="Arial"/>
        </w:rPr>
        <w:t>postoji razlog na osnovu kojeg se smatra da je odustao od prijave, odnosno ponude, a koji je propisan članom 120 stav 15 ovog zakona;</w:t>
      </w:r>
    </w:p>
    <w:p w:rsidR="00DE4CDB" w:rsidRDefault="004B27BB">
      <w:pPr>
        <w:numPr>
          <w:ilvl w:val="0"/>
          <w:numId w:val="6"/>
        </w:numPr>
        <w:rPr>
          <w:rFonts w:ascii="Arial" w:hAnsi="Arial" w:cs="Arial"/>
        </w:rPr>
      </w:pPr>
      <w:r>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E4CDB" w:rsidRDefault="004B27BB">
      <w:pPr>
        <w:numPr>
          <w:ilvl w:val="0"/>
          <w:numId w:val="6"/>
        </w:numPr>
        <w:rPr>
          <w:rFonts w:ascii="Arial" w:hAnsi="Arial" w:cs="Arial"/>
        </w:rPr>
      </w:pPr>
      <w:r>
        <w:rPr>
          <w:rFonts w:ascii="Arial" w:hAnsi="Arial" w:cs="Arial"/>
        </w:rPr>
        <w:t>postoji drugi razlog propisan ovim zakonom.</w:t>
      </w:r>
    </w:p>
    <w:p w:rsidR="00DE4CDB" w:rsidRDefault="00DE4CDB">
      <w:pPr>
        <w:jc w:val="both"/>
        <w:rPr>
          <w:rFonts w:ascii="Arial" w:hAnsi="Arial" w:cs="Arial"/>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outlineLvl w:val="0"/>
        <w:rPr>
          <w:rFonts w:ascii="Arial" w:hAnsi="Arial" w:cs="Arial"/>
          <w:b/>
        </w:rPr>
      </w:pPr>
      <w:bookmarkStart w:id="5" w:name="_Toc62730558"/>
      <w:r>
        <w:rPr>
          <w:rFonts w:ascii="Arial" w:hAnsi="Arial" w:cs="Arial"/>
          <w:b/>
        </w:rPr>
        <w:t>SREDSTVA FINANSIJSKOG OBEZBJEĐENJA UGOVORA O JAVNOJ NABAVCI</w:t>
      </w:r>
      <w:bookmarkEnd w:id="5"/>
    </w:p>
    <w:p w:rsidR="00DE4CDB" w:rsidRDefault="00DE4CDB">
      <w:pPr>
        <w:jc w:val="both"/>
        <w:rPr>
          <w:rFonts w:ascii="Arial" w:hAnsi="Arial" w:cs="Arial"/>
          <w:color w:val="000000"/>
        </w:rPr>
      </w:pPr>
    </w:p>
    <w:p w:rsidR="00DE4CDB" w:rsidRDefault="004B27BB">
      <w:pPr>
        <w:jc w:val="both"/>
        <w:rPr>
          <w:rFonts w:ascii="Arial" w:hAnsi="Arial" w:cs="Arial"/>
          <w:color w:val="000000"/>
        </w:rPr>
      </w:pPr>
      <w:bookmarkStart w:id="6" w:name="_Toc62730559"/>
      <w:r>
        <w:rPr>
          <w:rFonts w:ascii="Arial" w:hAnsi="Arial" w:cs="Arial"/>
          <w:color w:val="000000"/>
        </w:rPr>
        <w:t>Ponuđač čija ponuda bude izabrana kao najpovoljnija je dužan da uz potpisan ugovor o javnoj nabavci dostavi naručiocu:</w:t>
      </w:r>
    </w:p>
    <w:p w:rsidR="00DE4CDB" w:rsidRDefault="004B27BB">
      <w:pPr>
        <w:jc w:val="both"/>
        <w:rPr>
          <w:rFonts w:ascii="Arial" w:hAnsi="Arial" w:cs="Arial"/>
        </w:rPr>
      </w:pPr>
      <w:r>
        <w:rPr>
          <w:rFonts w:ascii="Arial" w:hAnsi="Arial" w:cs="Arial"/>
          <w:color w:val="000000"/>
        </w:rPr>
        <w:sym w:font="Wingdings" w:char="F0A8"/>
      </w:r>
      <w:r>
        <w:rPr>
          <w:rFonts w:ascii="Arial" w:hAnsi="Arial" w:cs="Arial"/>
        </w:rPr>
        <w:t>garanciju za dobro izvršenje ugovora  ako su potpisnici dužni da ga izvršavaju</w:t>
      </w:r>
      <w:r>
        <w:rPr>
          <w:rFonts w:ascii="Arial" w:hAnsi="Arial" w:cs="Arial"/>
          <w:vertAlign w:val="superscript"/>
        </w:rPr>
        <w:footnoteReference w:id="7"/>
      </w:r>
      <w:r>
        <w:rPr>
          <w:rFonts w:ascii="Arial" w:hAnsi="Arial" w:cs="Arial"/>
        </w:rPr>
        <w:t xml:space="preserve">, za slučaj povrede ugovorenih obaveza </w:t>
      </w:r>
      <w:r w:rsidR="00BF542C">
        <w:rPr>
          <w:rFonts w:ascii="Arial" w:hAnsi="Arial" w:cs="Arial"/>
          <w:color w:val="000000"/>
        </w:rPr>
        <w:t>u iznosu od 5</w:t>
      </w:r>
      <w:r>
        <w:rPr>
          <w:rFonts w:ascii="Arial" w:hAnsi="Arial" w:cs="Arial"/>
          <w:color w:val="000000"/>
        </w:rPr>
        <w:t xml:space="preserve"> % od vrijednosti ugovora</w:t>
      </w:r>
      <w:r>
        <w:rPr>
          <w:rFonts w:ascii="Arial" w:hAnsi="Arial" w:cs="Arial"/>
          <w:vertAlign w:val="superscript"/>
        </w:rPr>
        <w:footnoteReference w:id="8"/>
      </w:r>
    </w:p>
    <w:p w:rsidR="00DE4CDB" w:rsidRDefault="004B27BB">
      <w:pPr>
        <w:jc w:val="both"/>
        <w:rPr>
          <w:rFonts w:ascii="Arial" w:hAnsi="Arial" w:cs="Arial"/>
        </w:rPr>
      </w:pPr>
      <w:r>
        <w:rPr>
          <w:rFonts w:ascii="Arial" w:hAnsi="Arial" w:cs="Arial"/>
          <w:color w:val="000000"/>
        </w:rPr>
        <w:sym w:font="Wingdings" w:char="F0A8"/>
      </w:r>
      <w:r>
        <w:rPr>
          <w:rFonts w:ascii="Arial" w:hAnsi="Arial" w:cs="Arial"/>
        </w:rPr>
        <w:t xml:space="preserve">avansnu garanciju, </w:t>
      </w:r>
      <w:r>
        <w:rPr>
          <w:rFonts w:ascii="Arial" w:hAnsi="Arial" w:cs="Arial"/>
          <w:color w:val="000000"/>
        </w:rPr>
        <w:t>za avansno plaćanje u iznosu ugovorenog avansa, sa rokom važenja za vrijeme ukupnog trajanja ugovora</w:t>
      </w: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A2121B" w:rsidRDefault="00A2121B">
      <w:pPr>
        <w:jc w:val="both"/>
        <w:rPr>
          <w:rFonts w:ascii="Arial" w:eastAsia="Calibri" w:hAnsi="Arial" w:cs="Arial"/>
          <w:color w:val="000000"/>
        </w:rPr>
      </w:pPr>
    </w:p>
    <w:p w:rsidR="00A2121B" w:rsidRDefault="00A2121B">
      <w:pPr>
        <w:jc w:val="both"/>
        <w:rPr>
          <w:rFonts w:ascii="Arial" w:eastAsia="Calibri" w:hAnsi="Arial" w:cs="Arial"/>
          <w:color w:val="000000"/>
        </w:rPr>
      </w:pPr>
    </w:p>
    <w:p w:rsidR="00A2121B" w:rsidRDefault="00A2121B">
      <w:pPr>
        <w:jc w:val="both"/>
        <w:rPr>
          <w:rFonts w:ascii="Arial" w:eastAsia="Calibri" w:hAnsi="Arial" w:cs="Arial"/>
          <w:color w:val="000000"/>
        </w:rPr>
      </w:pPr>
    </w:p>
    <w:p w:rsidR="00A2121B" w:rsidRDefault="00A2121B">
      <w:pPr>
        <w:jc w:val="both"/>
        <w:rPr>
          <w:rFonts w:ascii="Arial" w:eastAsia="Calibri" w:hAnsi="Arial" w:cs="Arial"/>
          <w:color w:val="000000"/>
        </w:rPr>
      </w:pPr>
    </w:p>
    <w:p w:rsidR="00A2121B" w:rsidRDefault="00A2121B">
      <w:pPr>
        <w:jc w:val="both"/>
        <w:rPr>
          <w:rFonts w:ascii="Arial" w:eastAsia="Calibri" w:hAnsi="Arial" w:cs="Arial"/>
          <w:color w:val="000000"/>
        </w:rPr>
      </w:pPr>
    </w:p>
    <w:p w:rsidR="00A2121B" w:rsidRDefault="00A2121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DE4CDB">
      <w:pPr>
        <w:jc w:val="both"/>
        <w:rPr>
          <w:rFonts w:ascii="Arial" w:eastAsia="Calibri" w:hAnsi="Arial" w:cs="Arial"/>
          <w:color w:val="00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rPr>
      </w:pPr>
      <w:r>
        <w:rPr>
          <w:rFonts w:ascii="Arial" w:hAnsi="Arial" w:cs="Arial"/>
          <w:b/>
        </w:rPr>
        <w:lastRenderedPageBreak/>
        <w:t>METODOLOGIJA VREDNOVANJA PONUDA</w:t>
      </w:r>
      <w:bookmarkEnd w:id="6"/>
    </w:p>
    <w:p w:rsidR="00DE4CDB" w:rsidRDefault="00DE4CDB">
      <w:pPr>
        <w:rPr>
          <w:rFonts w:ascii="Arial" w:hAnsi="Arial" w:cs="Arial"/>
        </w:rPr>
      </w:pPr>
    </w:p>
    <w:p w:rsidR="00DE4CDB" w:rsidRDefault="004B27BB">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9"/>
      </w:r>
      <w:r>
        <w:rPr>
          <w:rFonts w:ascii="Arial" w:hAnsi="Arial" w:cs="Arial"/>
        </w:rPr>
        <w:t xml:space="preserve">: </w:t>
      </w:r>
    </w:p>
    <w:p w:rsidR="00DE4CDB" w:rsidRDefault="004B27BB">
      <w:pPr>
        <w:rPr>
          <w:rFonts w:ascii="Arial" w:hAnsi="Arial" w:cs="Arial"/>
          <w:i/>
          <w:color w:val="000000"/>
        </w:rPr>
      </w:pPr>
      <w:r>
        <w:rPr>
          <w:rFonts w:ascii="Arial" w:hAnsi="Arial" w:cs="Arial"/>
          <w:color w:val="000000"/>
        </w:rPr>
        <w:sym w:font="Wingdings" w:char="F0A8"/>
      </w:r>
      <w:r>
        <w:rPr>
          <w:rFonts w:ascii="Arial" w:hAnsi="Arial" w:cs="Arial"/>
        </w:rPr>
        <w:t xml:space="preserve">odnos cijene i kvaliteta </w:t>
      </w:r>
    </w:p>
    <w:p w:rsidR="00DE4CDB" w:rsidRDefault="004B27BB">
      <w:pPr>
        <w:rPr>
          <w:rFonts w:ascii="Arial" w:hAnsi="Arial" w:cs="Arial"/>
        </w:rPr>
      </w:pPr>
      <w:r>
        <w:rPr>
          <w:rFonts w:ascii="Arial" w:hAnsi="Arial" w:cs="Arial"/>
        </w:rPr>
        <w:t>Naručilac se opredijelio za vrednovanje ponuda po kriterijumu odnos cijene i kvaliteta, koje će se vršiti na osnovu sljedećih parametara:</w:t>
      </w:r>
    </w:p>
    <w:p w:rsidR="00DE4CDB" w:rsidRDefault="004B27BB">
      <w:pPr>
        <w:rPr>
          <w:rFonts w:ascii="Arial" w:hAnsi="Arial" w:cs="Arial"/>
        </w:rPr>
      </w:pPr>
      <w:r>
        <w:rPr>
          <w:rFonts w:ascii="Arial" w:hAnsi="Arial" w:cs="Arial"/>
        </w:rPr>
        <w:t>1. Parametar: Cijena (C) ..................maksimalan broj bodova 90</w:t>
      </w:r>
    </w:p>
    <w:p w:rsidR="00DE4CDB" w:rsidRDefault="004B27BB">
      <w:pPr>
        <w:rPr>
          <w:rFonts w:ascii="Arial" w:hAnsi="Arial" w:cs="Arial"/>
        </w:rPr>
      </w:pPr>
      <w:r>
        <w:rPr>
          <w:rFonts w:ascii="Arial" w:hAnsi="Arial" w:cs="Arial"/>
        </w:rPr>
        <w:t>2. Parametar: Kvalitet (K) garantni rok .......</w:t>
      </w:r>
      <w:r w:rsidR="00BF542C">
        <w:rPr>
          <w:rFonts w:ascii="Arial" w:hAnsi="Arial" w:cs="Arial"/>
        </w:rPr>
        <w:t>........maksimalan broj bodova 10</w:t>
      </w:r>
    </w:p>
    <w:p w:rsidR="00DE4CDB" w:rsidRDefault="004B27BB">
      <w:pPr>
        <w:rPr>
          <w:rFonts w:ascii="Arial" w:hAnsi="Arial" w:cs="Arial"/>
        </w:rPr>
      </w:pPr>
      <w:r>
        <w:rPr>
          <w:rFonts w:ascii="Arial" w:hAnsi="Arial" w:cs="Arial"/>
        </w:rPr>
        <w:t>3. Parametar: Kvalitet (K) broj besplatnih redovnih servisa u garantnom roku ...............maksimalan broj bodova 5</w:t>
      </w:r>
    </w:p>
    <w:p w:rsidR="00DE4CDB" w:rsidRDefault="004B27BB">
      <w:pPr>
        <w:rPr>
          <w:rFonts w:ascii="Arial" w:hAnsi="Arial" w:cs="Arial"/>
        </w:rPr>
      </w:pPr>
      <w:r>
        <w:rPr>
          <w:rFonts w:ascii="Arial" w:hAnsi="Arial" w:cs="Arial"/>
        </w:rPr>
        <w:t xml:space="preserve">Ukupan broj bodova = broj bodova za ponuđenu cijenu (C) + broj bodova za kvalitet (K) </w:t>
      </w:r>
    </w:p>
    <w:p w:rsidR="00DE4CDB" w:rsidRDefault="004B27BB">
      <w:pPr>
        <w:rPr>
          <w:rFonts w:ascii="Arial" w:hAnsi="Arial" w:cs="Arial"/>
        </w:rPr>
      </w:pPr>
      <w:r>
        <w:rPr>
          <w:rFonts w:ascii="Arial" w:hAnsi="Arial" w:cs="Arial"/>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DE4CDB" w:rsidRDefault="004B27BB">
      <w:pPr>
        <w:rPr>
          <w:rFonts w:ascii="Arial" w:hAnsi="Arial" w:cs="Arial"/>
        </w:rPr>
      </w:pPr>
      <w:r>
        <w:rPr>
          <w:rFonts w:ascii="Arial" w:hAnsi="Arial" w:cs="Arial"/>
        </w:rPr>
        <w:t xml:space="preserve">Broj bodova(C)= (najniža ponuđena cijena bez PDV / ponuđena cijena bez PDV) ×90 </w:t>
      </w:r>
    </w:p>
    <w:p w:rsidR="00DE4CDB" w:rsidRDefault="004B27BB">
      <w:pPr>
        <w:rPr>
          <w:rFonts w:ascii="Arial" w:hAnsi="Arial" w:cs="Arial"/>
          <w:lang w:val="fr-FR"/>
        </w:rPr>
      </w:pPr>
      <w:r>
        <w:rPr>
          <w:rFonts w:ascii="Arial" w:hAnsi="Arial" w:cs="Arial"/>
          <w:lang w:val="fr-FR"/>
        </w:rPr>
        <w:t xml:space="preserve">Ako je ponuđena cijena 0,00 EUR-a prilikom vrednovanja te cijene po parametru najniža ponuđena cijena uzima se da je ponuđena cijena 0,01 EUR. </w:t>
      </w:r>
    </w:p>
    <w:p w:rsidR="00DE4CDB" w:rsidRDefault="004B27BB">
      <w:pPr>
        <w:rPr>
          <w:rFonts w:ascii="Arial" w:hAnsi="Arial" w:cs="Arial"/>
          <w:lang w:val="fr-FR"/>
        </w:rPr>
      </w:pPr>
      <w:r>
        <w:rPr>
          <w:rFonts w:ascii="Arial" w:hAnsi="Arial" w:cs="Arial"/>
          <w:lang w:val="fr-FR"/>
        </w:rPr>
        <w:t xml:space="preserve">Parametar kvalitet (K) vrednovaće se na sljedeći način: max </w:t>
      </w:r>
      <w:r w:rsidR="003454B0">
        <w:rPr>
          <w:rFonts w:ascii="Arial" w:hAnsi="Arial" w:cs="Arial"/>
        </w:rPr>
        <w:t>10</w:t>
      </w:r>
      <w:r>
        <w:rPr>
          <w:rFonts w:ascii="Arial" w:hAnsi="Arial" w:cs="Arial"/>
          <w:lang w:val="fr-FR"/>
        </w:rPr>
        <w:t xml:space="preserve"> bodova za izbor najpovoljnije ponude primjenom parametra kvalitet, kao osnova za vrednovanje uzima se:</w:t>
      </w:r>
    </w:p>
    <w:p w:rsidR="00DE4CDB" w:rsidRDefault="004B27BB">
      <w:pPr>
        <w:rPr>
          <w:rFonts w:ascii="Arial" w:hAnsi="Arial" w:cs="Arial"/>
        </w:rPr>
      </w:pPr>
      <w:r>
        <w:rPr>
          <w:rFonts w:ascii="Arial" w:hAnsi="Arial" w:cs="Arial"/>
        </w:rPr>
        <w:sym w:font="Wingdings" w:char="F078"/>
      </w:r>
      <w:r>
        <w:rPr>
          <w:rFonts w:ascii="Arial" w:hAnsi="Arial" w:cs="Arial"/>
        </w:rPr>
        <w:t xml:space="preserve"> garantni rok</w:t>
      </w:r>
    </w:p>
    <w:p w:rsidR="00DE4CDB" w:rsidRDefault="004B27BB">
      <w:pPr>
        <w:rPr>
          <w:rFonts w:ascii="Arial" w:hAnsi="Arial" w:cs="Arial"/>
          <w:lang w:val="fr-FR"/>
        </w:rPr>
      </w:pPr>
      <w:r>
        <w:rPr>
          <w:rFonts w:ascii="Arial" w:hAnsi="Arial" w:cs="Arial"/>
          <w:lang w:val="fr-FR"/>
        </w:rPr>
        <w:t>Ponuđač sa naj</w:t>
      </w:r>
      <w:r>
        <w:rPr>
          <w:rFonts w:ascii="Arial" w:hAnsi="Arial" w:cs="Arial"/>
        </w:rPr>
        <w:t>dužim</w:t>
      </w:r>
      <w:r>
        <w:rPr>
          <w:rFonts w:ascii="Arial" w:hAnsi="Arial" w:cs="Arial"/>
          <w:lang w:val="fr-FR"/>
        </w:rPr>
        <w:t xml:space="preserve"> ponuđenim</w:t>
      </w:r>
      <w:r>
        <w:rPr>
          <w:rFonts w:ascii="Arial" w:hAnsi="Arial" w:cs="Arial"/>
        </w:rPr>
        <w:t xml:space="preserve"> garantnim</w:t>
      </w:r>
      <w:r>
        <w:rPr>
          <w:rFonts w:ascii="Arial" w:hAnsi="Arial" w:cs="Arial"/>
          <w:lang w:val="fr-FR"/>
        </w:rPr>
        <w:t xml:space="preserve"> rokom </w:t>
      </w:r>
      <w:r>
        <w:rPr>
          <w:rFonts w:ascii="Arial" w:hAnsi="Arial" w:cs="Arial"/>
        </w:rPr>
        <w:t>ponuđene</w:t>
      </w:r>
      <w:r>
        <w:rPr>
          <w:rFonts w:ascii="Arial" w:hAnsi="Arial" w:cs="Arial"/>
          <w:lang w:val="fr-FR"/>
        </w:rPr>
        <w:t xml:space="preserve"> robe dobija maksimalni broj bodova u skladu sa ovim parametrom, a drugi ponuđači dobijaju proporcionalno manji broj bodova po formuli: </w:t>
      </w:r>
    </w:p>
    <w:p w:rsidR="00DE4CDB" w:rsidRDefault="004B27BB">
      <w:pPr>
        <w:jc w:val="both"/>
        <w:rPr>
          <w:rFonts w:ascii="Arial" w:hAnsi="Arial" w:cs="Arial"/>
        </w:rPr>
      </w:pPr>
      <w:r>
        <w:rPr>
          <w:rFonts w:ascii="Arial" w:hAnsi="Arial" w:cs="Arial"/>
        </w:rPr>
        <w:t>Broj bodova(K)= ponuđeni garantni rok /</w:t>
      </w:r>
      <w:r w:rsidR="00BF542C">
        <w:rPr>
          <w:rFonts w:ascii="Arial" w:hAnsi="Arial" w:cs="Arial"/>
        </w:rPr>
        <w:t>najduži ponuđeni garantni rok)x10</w:t>
      </w:r>
      <w:r>
        <w:rPr>
          <w:rFonts w:ascii="Arial" w:hAnsi="Arial" w:cs="Arial"/>
        </w:rPr>
        <w:t xml:space="preserve">. </w:t>
      </w:r>
      <w:r>
        <w:rPr>
          <w:rFonts w:ascii="Arial" w:eastAsia="sans-serif" w:hAnsi="Arial" w:cs="Arial"/>
        </w:rPr>
        <w:t>Garantni rok iskazuje se u mjesecima. Najmanji ponuđeni gara</w:t>
      </w:r>
      <w:r w:rsidR="003454B0">
        <w:rPr>
          <w:rFonts w:ascii="Arial" w:eastAsia="sans-serif" w:hAnsi="Arial" w:cs="Arial"/>
        </w:rPr>
        <w:t xml:space="preserve">ntni rok ne </w:t>
      </w:r>
      <w:r w:rsidR="00BF542C">
        <w:rPr>
          <w:rFonts w:ascii="Arial" w:eastAsia="sans-serif" w:hAnsi="Arial" w:cs="Arial"/>
        </w:rPr>
        <w:t xml:space="preserve"> može biti manji od 6 mjeseci</w:t>
      </w:r>
      <w:r>
        <w:rPr>
          <w:rFonts w:ascii="Arial" w:eastAsia="sans-serif" w:hAnsi="Arial" w:cs="Arial"/>
        </w:rPr>
        <w:t xml:space="preserve"> od potpisivanja zapisnika o primopredaji.</w:t>
      </w:r>
    </w:p>
    <w:p w:rsidR="00DE4CDB" w:rsidRDefault="00DE4CDB">
      <w:pPr>
        <w:rPr>
          <w:rFonts w:ascii="Arial" w:hAnsi="Arial" w:cs="Arial"/>
        </w:rPr>
      </w:pPr>
    </w:p>
    <w:p w:rsidR="00DE4CDB" w:rsidRDefault="00DE4CDB">
      <w:pPr>
        <w:rPr>
          <w:rFonts w:ascii="Arial" w:hAnsi="Arial" w:cs="Arial"/>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7" w:name="_Toc62730560"/>
      <w:r>
        <w:rPr>
          <w:rFonts w:ascii="Arial" w:hAnsi="Arial" w:cs="Arial"/>
          <w:b/>
        </w:rPr>
        <w:t>JEZIK PONUDE</w:t>
      </w:r>
      <w:bookmarkEnd w:id="7"/>
    </w:p>
    <w:p w:rsidR="00DE4CDB" w:rsidRDefault="00DE4CDB">
      <w:pPr>
        <w:jc w:val="both"/>
        <w:rPr>
          <w:rFonts w:ascii="Arial" w:hAnsi="Arial" w:cs="Arial"/>
          <w:b/>
          <w:bCs/>
          <w:color w:val="000000"/>
        </w:rPr>
      </w:pPr>
    </w:p>
    <w:p w:rsidR="00DE4CDB" w:rsidRDefault="004B27BB">
      <w:pPr>
        <w:jc w:val="both"/>
        <w:rPr>
          <w:rFonts w:ascii="Arial" w:hAnsi="Arial" w:cs="Arial"/>
          <w:color w:val="000000"/>
        </w:rPr>
      </w:pPr>
      <w:r>
        <w:rPr>
          <w:rFonts w:ascii="Arial" w:hAnsi="Arial" w:cs="Arial"/>
          <w:color w:val="000000"/>
        </w:rPr>
        <w:t>Ponuda se sačinjava na:</w:t>
      </w:r>
    </w:p>
    <w:p w:rsidR="00DE4CDB" w:rsidRDefault="00DE4CDB">
      <w:pPr>
        <w:jc w:val="both"/>
        <w:rPr>
          <w:rFonts w:ascii="Arial" w:hAnsi="Arial" w:cs="Arial"/>
          <w:b/>
          <w:bCs/>
          <w:color w:val="000000"/>
        </w:rPr>
      </w:pPr>
    </w:p>
    <w:p w:rsidR="00DE4CDB" w:rsidRDefault="004B27BB">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DE4CDB" w:rsidRDefault="00DE4CDB">
      <w:pPr>
        <w:jc w:val="both"/>
        <w:rPr>
          <w:rFonts w:ascii="Arial" w:hAnsi="Arial" w:cs="Arial"/>
          <w:color w:val="000000"/>
        </w:rPr>
      </w:pPr>
    </w:p>
    <w:p w:rsidR="00DE4CDB" w:rsidRDefault="004B27BB">
      <w:pPr>
        <w:jc w:val="both"/>
        <w:rPr>
          <w:rFonts w:ascii="Arial" w:hAnsi="Arial" w:cs="Arial"/>
        </w:rPr>
      </w:pPr>
      <w:r>
        <w:rPr>
          <w:rFonts w:ascii="Arial" w:hAnsi="Arial" w:cs="Arial"/>
          <w:color w:val="000000"/>
        </w:rPr>
        <w:sym w:font="Wingdings" w:char="F0A8"/>
      </w:r>
      <w:r>
        <w:rPr>
          <w:rFonts w:ascii="Arial" w:hAnsi="Arial" w:cs="Arial"/>
          <w:color w:val="000000"/>
        </w:rPr>
        <w:t>crnogorski jezik za ponudu u cjelini.</w:t>
      </w: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8" w:name="_Toc62730561"/>
      <w:r>
        <w:rPr>
          <w:rFonts w:ascii="Arial" w:hAnsi="Arial" w:cs="Arial"/>
          <w:b/>
        </w:rPr>
        <w:lastRenderedPageBreak/>
        <w:t>NAČIN, MJESTO I VRIJEME PODNOŠENJA PONUDA I OTVARANJA PONUDA</w:t>
      </w:r>
      <w:bookmarkEnd w:id="8"/>
    </w:p>
    <w:p w:rsidR="00DE4CDB" w:rsidRDefault="00DE4CDB">
      <w:pPr>
        <w:jc w:val="both"/>
        <w:rPr>
          <w:rFonts w:ascii="Arial" w:hAnsi="Arial" w:cs="Arial"/>
          <w:b/>
          <w:bCs/>
          <w:color w:val="000000"/>
        </w:rPr>
      </w:pPr>
    </w:p>
    <w:p w:rsidR="00DE4CDB" w:rsidRDefault="004B27BB">
      <w:pPr>
        <w:jc w:val="both"/>
        <w:rPr>
          <w:rFonts w:ascii="Arial" w:hAnsi="Arial" w:cs="Arial"/>
          <w:color w:val="000000"/>
        </w:rPr>
      </w:pPr>
      <w:r>
        <w:rPr>
          <w:rFonts w:ascii="Arial" w:hAnsi="Arial" w:cs="Arial"/>
          <w:b/>
          <w:color w:val="000000"/>
        </w:rPr>
        <w:t>Ponude se podnose pre</w:t>
      </w:r>
      <w:r w:rsidR="00A2121B">
        <w:rPr>
          <w:rFonts w:ascii="Arial" w:hAnsi="Arial" w:cs="Arial"/>
          <w:b/>
          <w:color w:val="000000"/>
        </w:rPr>
        <w:t xml:space="preserve">ko ESJN-a  </w:t>
      </w:r>
      <w:r w:rsidR="00E77566">
        <w:rPr>
          <w:rFonts w:ascii="Arial" w:hAnsi="Arial" w:cs="Arial"/>
          <w:b/>
          <w:color w:val="000000"/>
        </w:rPr>
        <w:t>zaključno sa danom 15</w:t>
      </w:r>
      <w:r w:rsidR="00E97AF5">
        <w:rPr>
          <w:rFonts w:ascii="Arial" w:hAnsi="Arial" w:cs="Arial"/>
          <w:b/>
          <w:color w:val="000000"/>
        </w:rPr>
        <w:t>.05</w:t>
      </w:r>
      <w:r>
        <w:rPr>
          <w:rFonts w:ascii="Arial" w:hAnsi="Arial" w:cs="Arial"/>
          <w:b/>
          <w:color w:val="000000"/>
        </w:rPr>
        <w:t>.2023. godine do 10:00 sati</w:t>
      </w:r>
      <w:r>
        <w:rPr>
          <w:rFonts w:ascii="Arial" w:hAnsi="Arial" w:cs="Arial"/>
          <w:color w:val="000000"/>
        </w:rPr>
        <w:t xml:space="preserve">. </w:t>
      </w:r>
    </w:p>
    <w:p w:rsidR="00DE4CDB" w:rsidRDefault="00DE4CDB">
      <w:pPr>
        <w:jc w:val="both"/>
        <w:rPr>
          <w:rFonts w:ascii="Arial" w:hAnsi="Arial" w:cs="Arial"/>
          <w:color w:val="000000"/>
        </w:rPr>
      </w:pPr>
    </w:p>
    <w:p w:rsidR="00DE4CDB" w:rsidRDefault="004B27BB">
      <w:pPr>
        <w:jc w:val="both"/>
        <w:rPr>
          <w:rFonts w:ascii="Arial" w:hAnsi="Arial" w:cs="Arial"/>
          <w:color w:val="000000"/>
        </w:rPr>
      </w:pPr>
      <w:r>
        <w:rPr>
          <w:rFonts w:ascii="Arial" w:hAnsi="Arial" w:cs="Arial"/>
          <w:color w:val="000000"/>
        </w:rPr>
        <w:t>Otvaranje ponuda održaće s</w:t>
      </w:r>
      <w:r w:rsidR="00E77566">
        <w:rPr>
          <w:rFonts w:ascii="Arial" w:hAnsi="Arial" w:cs="Arial"/>
          <w:color w:val="000000"/>
        </w:rPr>
        <w:t>e dana 15</w:t>
      </w:r>
      <w:r w:rsidR="00E97AF5">
        <w:rPr>
          <w:rFonts w:ascii="Arial" w:hAnsi="Arial" w:cs="Arial"/>
          <w:color w:val="000000"/>
        </w:rPr>
        <w:t>.05</w:t>
      </w:r>
      <w:r w:rsidR="00A2121B">
        <w:rPr>
          <w:rFonts w:ascii="Arial" w:hAnsi="Arial" w:cs="Arial"/>
          <w:color w:val="000000"/>
        </w:rPr>
        <w:t>.2023. godine u 10:0</w:t>
      </w:r>
      <w:r>
        <w:rPr>
          <w:rFonts w:ascii="Arial" w:hAnsi="Arial" w:cs="Arial"/>
          <w:color w:val="000000"/>
        </w:rPr>
        <w:t>0 sati.</w:t>
      </w:r>
    </w:p>
    <w:p w:rsidR="00DE4CDB" w:rsidRDefault="00DE4CDB">
      <w:pPr>
        <w:jc w:val="both"/>
        <w:rPr>
          <w:rFonts w:ascii="Arial" w:hAnsi="Arial" w:cs="Arial"/>
          <w:color w:val="000000"/>
        </w:rPr>
      </w:pPr>
    </w:p>
    <w:p w:rsidR="00DE4CDB" w:rsidRDefault="004B27BB">
      <w:pPr>
        <w:pStyle w:val="NormalWeb"/>
        <w:shd w:val="clear" w:color="auto" w:fill="FFFFFF"/>
        <w:jc w:val="both"/>
      </w:pPr>
      <w:r>
        <w:rPr>
          <w:rFonts w:ascii="Arial" w:hAnsi="Arial" w:cs="Arial"/>
          <w:shd w:val="clear" w:color="auto" w:fill="FFFFFF"/>
        </w:rPr>
        <w:t>Napomena: U skladu sa Zakonom o javnim nabavkama Izjava privrednog subjekta i garancija ponude podnose se u elektronskom obliku putem ESJN.</w:t>
      </w:r>
    </w:p>
    <w:p w:rsidR="00DE4CDB" w:rsidRDefault="004B27BB">
      <w:pPr>
        <w:pStyle w:val="NormalWeb"/>
        <w:shd w:val="clear" w:color="auto" w:fill="FFFFFF"/>
        <w:jc w:val="both"/>
      </w:pPr>
      <w:r>
        <w:rPr>
          <w:rFonts w:ascii="Arial" w:hAnsi="Arial"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DE4CDB" w:rsidRDefault="00DE4CDB">
      <w:pPr>
        <w:rPr>
          <w:rFonts w:ascii="Arial" w:hAnsi="Arial" w:cs="Arial"/>
          <w:i/>
          <w:iCs/>
          <w:color w:val="000000"/>
        </w:rPr>
      </w:pPr>
    </w:p>
    <w:p w:rsidR="00DE4CDB" w:rsidRDefault="004B27BB">
      <w:pPr>
        <w:jc w:val="both"/>
        <w:rPr>
          <w:rFonts w:ascii="Arial" w:hAnsi="Arial" w:cs="Arial"/>
          <w:color w:val="000000"/>
        </w:rPr>
      </w:pPr>
      <w:r>
        <w:rPr>
          <w:rFonts w:ascii="Arial" w:hAnsi="Arial" w:cs="Arial"/>
          <w:b/>
          <w:color w:val="000000"/>
        </w:rPr>
        <w:t>Dio ponude koje se ne dostavlja preko ESJN-a, a odnosi se na Garanciju ponude dostavlja se:</w:t>
      </w:r>
    </w:p>
    <w:p w:rsidR="00DE4CDB" w:rsidRDefault="00DE4CDB">
      <w:pPr>
        <w:jc w:val="both"/>
        <w:rPr>
          <w:rFonts w:ascii="Arial" w:hAnsi="Arial" w:cs="Arial"/>
          <w:color w:val="000000"/>
        </w:rPr>
      </w:pPr>
    </w:p>
    <w:p w:rsidR="00DE4CDB" w:rsidRDefault="004B27BB">
      <w:pPr>
        <w:numPr>
          <w:ilvl w:val="0"/>
          <w:numId w:val="7"/>
        </w:numPr>
        <w:spacing w:before="96"/>
        <w:jc w:val="both"/>
        <w:rPr>
          <w:rFonts w:ascii="Arial" w:eastAsia="Calibri" w:hAnsi="Arial" w:cs="Arial"/>
          <w:color w:val="000000"/>
        </w:rPr>
      </w:pPr>
      <w:r>
        <w:rPr>
          <w:rFonts w:ascii="Arial" w:eastAsia="Calibri" w:hAnsi="Arial" w:cs="Arial"/>
          <w:color w:val="000000"/>
        </w:rPr>
        <w:t>neposrednom podnošenjem na arhivi naručioca na adresi</w:t>
      </w:r>
      <w:r w:rsidR="003454B0">
        <w:rPr>
          <w:rFonts w:ascii="Arial" w:eastAsia="Calibri" w:hAnsi="Arial" w:cs="Arial"/>
          <w:color w:val="000000"/>
        </w:rPr>
        <w:t>: IV crnogorske br. 11</w:t>
      </w:r>
      <w:r>
        <w:rPr>
          <w:rFonts w:ascii="Arial" w:eastAsia="Calibri" w:hAnsi="Arial" w:cs="Arial"/>
        </w:rPr>
        <w:t xml:space="preserve"> </w:t>
      </w:r>
      <w:r w:rsidR="003454B0">
        <w:rPr>
          <w:rFonts w:ascii="Arial" w:eastAsia="Calibri" w:hAnsi="Arial" w:cs="Arial"/>
        </w:rPr>
        <w:t xml:space="preserve">, 84300 Berane </w:t>
      </w:r>
    </w:p>
    <w:p w:rsidR="003454B0" w:rsidRDefault="004B27BB" w:rsidP="003454B0">
      <w:pPr>
        <w:numPr>
          <w:ilvl w:val="0"/>
          <w:numId w:val="7"/>
        </w:numPr>
        <w:spacing w:before="96"/>
        <w:jc w:val="both"/>
        <w:rPr>
          <w:rFonts w:ascii="Arial" w:eastAsia="Calibri" w:hAnsi="Arial" w:cs="Arial"/>
          <w:color w:val="000000"/>
        </w:rPr>
      </w:pPr>
      <w:r>
        <w:rPr>
          <w:rFonts w:ascii="Arial" w:eastAsia="Calibri" w:hAnsi="Arial" w:cs="Arial"/>
          <w:color w:val="000000"/>
        </w:rPr>
        <w:t xml:space="preserve">preporučenom pošiljkom sa povratnicom na adresi </w:t>
      </w:r>
      <w:r w:rsidR="003454B0">
        <w:rPr>
          <w:rFonts w:ascii="Arial" w:eastAsia="Calibri" w:hAnsi="Arial" w:cs="Arial"/>
          <w:color w:val="000000"/>
        </w:rPr>
        <w:t>IV crnogorske br. 11</w:t>
      </w:r>
      <w:r w:rsidR="003454B0">
        <w:rPr>
          <w:rFonts w:ascii="Arial" w:eastAsia="Calibri" w:hAnsi="Arial" w:cs="Arial"/>
        </w:rPr>
        <w:t xml:space="preserve"> , 84300 Berane </w:t>
      </w:r>
    </w:p>
    <w:p w:rsidR="00DE4CDB" w:rsidRDefault="00DE4CDB" w:rsidP="003454B0">
      <w:pPr>
        <w:spacing w:before="96"/>
        <w:ind w:left="720"/>
        <w:jc w:val="both"/>
        <w:rPr>
          <w:rFonts w:ascii="Arial" w:eastAsia="Calibri" w:hAnsi="Arial" w:cs="Arial"/>
          <w:color w:val="000000"/>
        </w:rPr>
      </w:pPr>
    </w:p>
    <w:p w:rsidR="00DE4CDB" w:rsidRDefault="004B27BB">
      <w:pPr>
        <w:jc w:val="both"/>
        <w:rPr>
          <w:ins w:id="9" w:author="aleksandar.pavlicevi" w:date="2021-07-29T09:45:00Z"/>
          <w:rFonts w:ascii="Arial" w:hAnsi="Arial" w:cs="Arial"/>
          <w:color w:val="000000"/>
        </w:rPr>
      </w:pPr>
      <w:r>
        <w:rPr>
          <w:rFonts w:ascii="Arial" w:hAnsi="Arial" w:cs="Arial"/>
          <w:color w:val="000000"/>
        </w:rPr>
        <w:t>radnim danima od 8:00 do 1</w:t>
      </w:r>
      <w:r w:rsidR="00E77566">
        <w:rPr>
          <w:rFonts w:ascii="Arial" w:hAnsi="Arial" w:cs="Arial"/>
          <w:color w:val="000000"/>
        </w:rPr>
        <w:t>4:00 sati, zaključno sa danom 15</w:t>
      </w:r>
      <w:r w:rsidR="00E97AF5">
        <w:rPr>
          <w:rFonts w:ascii="Arial" w:hAnsi="Arial" w:cs="Arial"/>
          <w:color w:val="000000"/>
        </w:rPr>
        <w:t>.05</w:t>
      </w:r>
      <w:r>
        <w:rPr>
          <w:rFonts w:ascii="Arial" w:hAnsi="Arial" w:cs="Arial"/>
          <w:color w:val="000000"/>
        </w:rPr>
        <w:t>.2023. godine do 10:00 sati.</w:t>
      </w:r>
    </w:p>
    <w:p w:rsidR="00DE4CDB" w:rsidRDefault="00DE4CDB">
      <w:pPr>
        <w:jc w:val="both"/>
        <w:rPr>
          <w:rFonts w:ascii="Arial" w:hAnsi="Arial" w:cs="Arial"/>
          <w:color w:val="000000"/>
        </w:rPr>
      </w:pPr>
      <w:bookmarkStart w:id="10" w:name="_GoBack"/>
      <w:bookmarkEnd w:id="10"/>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1" w:name="_Toc62730562"/>
      <w:r>
        <w:rPr>
          <w:rFonts w:ascii="Arial" w:hAnsi="Arial" w:cs="Arial"/>
          <w:b/>
        </w:rPr>
        <w:t>USLOVI ZA AKTIVIRANJE GARANCIJE PONUDE</w:t>
      </w:r>
      <w:r>
        <w:rPr>
          <w:rFonts w:ascii="Arial" w:hAnsi="Arial" w:cs="Arial"/>
          <w:b/>
          <w:vertAlign w:val="superscript"/>
        </w:rPr>
        <w:footnoteReference w:id="10"/>
      </w:r>
      <w:bookmarkEnd w:id="11"/>
    </w:p>
    <w:p w:rsidR="00DE4CDB" w:rsidRDefault="00DE4CDB">
      <w:pPr>
        <w:jc w:val="both"/>
        <w:rPr>
          <w:rFonts w:ascii="Arial" w:hAnsi="Arial" w:cs="Arial"/>
          <w:b/>
          <w:bCs/>
          <w:color w:val="000000"/>
        </w:rPr>
      </w:pPr>
    </w:p>
    <w:p w:rsidR="00DE4CDB" w:rsidRDefault="004B27BB">
      <w:pPr>
        <w:jc w:val="both"/>
        <w:rPr>
          <w:rFonts w:ascii="Arial" w:hAnsi="Arial" w:cs="Arial"/>
        </w:rPr>
      </w:pPr>
      <w:bookmarkStart w:id="12" w:name="_Toc62730563"/>
      <w:r>
        <w:rPr>
          <w:rFonts w:ascii="Arial" w:hAnsi="Arial" w:cs="Arial"/>
        </w:rPr>
        <w:t xml:space="preserve">Garancija ponude će se aktivirati ako ponuđač: </w:t>
      </w:r>
    </w:p>
    <w:p w:rsidR="00DE4CDB" w:rsidRDefault="004B27BB">
      <w:pPr>
        <w:pStyle w:val="T30X"/>
        <w:ind w:left="567" w:hanging="283"/>
        <w:rPr>
          <w:rFonts w:ascii="Arial" w:hAnsi="Arial" w:cs="Arial"/>
          <w:sz w:val="24"/>
          <w:szCs w:val="24"/>
        </w:rPr>
      </w:pPr>
      <w:r>
        <w:rPr>
          <w:rFonts w:ascii="Arial" w:hAnsi="Arial" w:cs="Arial"/>
          <w:sz w:val="24"/>
          <w:szCs w:val="24"/>
        </w:rPr>
        <w:t>1) odustane od ponude u roku važenja ponude i/ili</w:t>
      </w:r>
    </w:p>
    <w:p w:rsidR="00DE4CDB" w:rsidRDefault="004B27BB">
      <w:pPr>
        <w:pStyle w:val="T30X"/>
        <w:rPr>
          <w:rFonts w:ascii="Arial" w:hAnsi="Arial" w:cs="Arial"/>
          <w:sz w:val="24"/>
          <w:szCs w:val="24"/>
        </w:rPr>
      </w:pPr>
      <w:r>
        <w:rPr>
          <w:rFonts w:ascii="Arial" w:hAnsi="Arial" w:cs="Arial"/>
          <w:sz w:val="24"/>
          <w:szCs w:val="24"/>
        </w:rPr>
        <w:t xml:space="preserve"> 2) odbije da zaključi ugovor o javnoj nabavci ili okvirni sporazum.</w:t>
      </w: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r>
        <w:rPr>
          <w:rFonts w:ascii="Arial" w:hAnsi="Arial" w:cs="Arial"/>
          <w:b/>
        </w:rPr>
        <w:t>TAJNOST PODATAKA</w:t>
      </w:r>
      <w:bookmarkEnd w:id="12"/>
    </w:p>
    <w:p w:rsidR="00DE4CDB" w:rsidRDefault="00DE4CDB">
      <w:pPr>
        <w:jc w:val="both"/>
        <w:rPr>
          <w:rFonts w:ascii="Arial" w:hAnsi="Arial" w:cs="Arial"/>
          <w:color w:val="000000"/>
        </w:rPr>
      </w:pPr>
    </w:p>
    <w:p w:rsidR="00DE4CDB" w:rsidRDefault="004B27BB">
      <w:pPr>
        <w:jc w:val="both"/>
        <w:rPr>
          <w:rFonts w:ascii="Arial" w:hAnsi="Arial" w:cs="Arial"/>
          <w:color w:val="000000"/>
        </w:rPr>
      </w:pPr>
      <w:r>
        <w:rPr>
          <w:rFonts w:ascii="Arial" w:hAnsi="Arial" w:cs="Arial"/>
          <w:color w:val="000000"/>
        </w:rPr>
        <w:t>Tenderska dokumentacija sadrži tajne podatke</w:t>
      </w:r>
    </w:p>
    <w:p w:rsidR="00DE4CDB" w:rsidRDefault="00DE4CDB">
      <w:pPr>
        <w:jc w:val="both"/>
        <w:rPr>
          <w:rFonts w:ascii="Arial" w:hAnsi="Arial" w:cs="Arial"/>
          <w:color w:val="000000"/>
        </w:rPr>
      </w:pPr>
    </w:p>
    <w:p w:rsidR="00DE4CDB" w:rsidRDefault="004B27BB">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A2121B" w:rsidRDefault="00A2121B">
      <w:pPr>
        <w:jc w:val="both"/>
        <w:rPr>
          <w:rFonts w:ascii="Arial" w:hAnsi="Arial" w:cs="Arial"/>
          <w:color w:val="000000"/>
        </w:rPr>
      </w:pPr>
    </w:p>
    <w:p w:rsidR="00A2121B" w:rsidRDefault="00A2121B">
      <w:pPr>
        <w:jc w:val="both"/>
        <w:rPr>
          <w:rFonts w:ascii="Arial" w:hAnsi="Arial" w:cs="Arial"/>
          <w:color w:val="00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3" w:name="_Toc62730564"/>
      <w:r>
        <w:rPr>
          <w:rFonts w:ascii="Arial" w:hAnsi="Arial" w:cs="Arial"/>
          <w:b/>
        </w:rPr>
        <w:lastRenderedPageBreak/>
        <w:t>UPUTSTVO ZA SAČINJAVANJE PONUDE</w:t>
      </w:r>
      <w:bookmarkEnd w:id="13"/>
    </w:p>
    <w:p w:rsidR="00DE4CDB" w:rsidRDefault="00DE4CDB">
      <w:pPr>
        <w:rPr>
          <w:rFonts w:ascii="Arial" w:hAnsi="Arial" w:cs="Arial"/>
        </w:rPr>
      </w:pPr>
    </w:p>
    <w:p w:rsidR="00DE4CDB" w:rsidRDefault="004B27BB">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rsidR="00DE4CDB" w:rsidRDefault="004B27BB">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rsidR="00DE4CDB" w:rsidRDefault="004B27BB">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Izjavu privrednog subjekta u skladu sa zahtjevima iz tenderske dokumentacije.</w:t>
      </w:r>
    </w:p>
    <w:p w:rsidR="00DE4CDB" w:rsidRDefault="00DE4CDB">
      <w:pPr>
        <w:jc w:val="both"/>
        <w:rPr>
          <w:rFonts w:ascii="Arial" w:hAnsi="Arial" w:cs="Arial"/>
          <w:b/>
          <w:bCs/>
          <w:color w:val="000000"/>
        </w:rPr>
      </w:pPr>
    </w:p>
    <w:p w:rsidR="00DE4CDB" w:rsidRDefault="00DE4CDB">
      <w:pPr>
        <w:jc w:val="both"/>
        <w:rPr>
          <w:rFonts w:ascii="Arial" w:hAnsi="Arial" w:cs="Arial"/>
          <w:b/>
          <w:bCs/>
          <w:color w:val="00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4" w:name="_Toc62730565"/>
      <w:r>
        <w:rPr>
          <w:rFonts w:ascii="Arial" w:hAnsi="Arial" w:cs="Arial"/>
          <w:b/>
        </w:rPr>
        <w:t>NAČIN ZAKLJUČIVANJA I IZMJENE UGOVORA O JAVNOJ NABAVCI</w:t>
      </w:r>
      <w:bookmarkEnd w:id="14"/>
    </w:p>
    <w:p w:rsidR="00DE4CDB" w:rsidRDefault="00DE4CDB">
      <w:pPr>
        <w:jc w:val="both"/>
        <w:rPr>
          <w:rFonts w:ascii="Arial" w:hAnsi="Arial" w:cs="Arial"/>
          <w:i/>
        </w:rPr>
      </w:pPr>
    </w:p>
    <w:p w:rsidR="00DE4CDB" w:rsidRDefault="004B27BB">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DE4CDB" w:rsidRDefault="00DE4CDB">
      <w:pPr>
        <w:jc w:val="both"/>
        <w:rPr>
          <w:rFonts w:ascii="Arial" w:hAnsi="Arial" w:cs="Arial"/>
        </w:rPr>
      </w:pPr>
    </w:p>
    <w:p w:rsidR="00DE4CDB" w:rsidRDefault="004B27BB">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rsidR="00DE4CDB" w:rsidRDefault="00DE4CDB">
      <w:pPr>
        <w:jc w:val="both"/>
        <w:rPr>
          <w:rFonts w:ascii="Arial" w:hAnsi="Arial" w:cs="Arial"/>
        </w:rPr>
      </w:pPr>
    </w:p>
    <w:p w:rsidR="00DE4CDB" w:rsidRDefault="004B27BB">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1"/>
      </w:r>
    </w:p>
    <w:p w:rsidR="00DE4CDB" w:rsidRDefault="00DE4CDB">
      <w:pPr>
        <w:jc w:val="both"/>
        <w:rPr>
          <w:rFonts w:ascii="Arial" w:hAnsi="Arial" w:cs="Arial"/>
          <w:color w:val="000000"/>
        </w:rPr>
      </w:pPr>
    </w:p>
    <w:p w:rsidR="00DE4CDB" w:rsidRDefault="004B27BB">
      <w:pPr>
        <w:jc w:val="both"/>
        <w:rPr>
          <w:rFonts w:ascii="Arial" w:eastAsia="PMingLiU" w:hAnsi="Arial" w:cs="Arial"/>
          <w:lang w:val="sr-Latn-CS"/>
        </w:rPr>
      </w:pPr>
      <w:r>
        <w:rPr>
          <w:rFonts w:ascii="Arial" w:eastAsia="PMingLiU" w:hAnsi="Arial" w:cs="Arial"/>
          <w:lang w:val="sr-Latn-CS"/>
        </w:rPr>
        <w:t>Izabrani ponuđač se obavezuje da plati ugovornu kaznu u visini 2‰ za svaki dan kašnjenja u isporuci robe, a najviše 5% od ukupne vrijednosti ugovorenog posla.</w:t>
      </w:r>
    </w:p>
    <w:p w:rsidR="00DE4CDB" w:rsidRDefault="004B27BB">
      <w:pPr>
        <w:jc w:val="both"/>
        <w:rPr>
          <w:rFonts w:ascii="Arial" w:eastAsia="Calibri" w:hAnsi="Arial" w:cs="Arial"/>
        </w:rPr>
      </w:pPr>
      <w:r>
        <w:rPr>
          <w:rFonts w:ascii="Arial" w:eastAsia="Calibri" w:hAnsi="Arial" w:cs="Arial"/>
        </w:rPr>
        <w:t xml:space="preserve">Ugovorne strane su saglasne da do raskida Ugovora može doći ako Dobavljač ne bude izvršavao svoje obaveze u rokovima i na način predvidjen Ugovorom: </w:t>
      </w:r>
    </w:p>
    <w:p w:rsidR="00DE4CDB" w:rsidRDefault="004B27BB">
      <w:pPr>
        <w:jc w:val="both"/>
        <w:rPr>
          <w:rFonts w:ascii="Arial" w:eastAsia="Calibri" w:hAnsi="Arial" w:cs="Arial"/>
        </w:rPr>
      </w:pPr>
      <w:r>
        <w:rPr>
          <w:rFonts w:ascii="Arial" w:eastAsia="Calibri" w:hAnsi="Arial" w:cs="Arial"/>
        </w:rPr>
        <w:t xml:space="preserve">-U slučaju kada Naručilac ustanovi da roba koja je predmet ovog ugovora ili način na koje se isporučuje, odstupa od ponuđenog iz ponude Dobavljača. </w:t>
      </w:r>
    </w:p>
    <w:p w:rsidR="00DE4CDB" w:rsidRDefault="004B27BB">
      <w:pPr>
        <w:jc w:val="both"/>
        <w:rPr>
          <w:rFonts w:ascii="Arial" w:eastAsia="Calibri" w:hAnsi="Arial" w:cs="Arial"/>
          <w:bCs/>
        </w:rPr>
      </w:pPr>
      <w:r>
        <w:rPr>
          <w:rFonts w:ascii="Arial" w:eastAsia="Calibri" w:hAnsi="Arial" w:cs="Arial"/>
          <w:bCs/>
        </w:rPr>
        <w:t xml:space="preserve">Naručilac će u slučaju </w:t>
      </w:r>
      <w:r>
        <w:rPr>
          <w:rFonts w:ascii="Arial" w:eastAsia="Calibri" w:hAnsi="Arial" w:cs="Arial"/>
          <w:bCs/>
          <w:lang w:val="sl-SI"/>
        </w:rPr>
        <w:t>uočavanja propusta u obavljanju posla</w:t>
      </w:r>
      <w:r>
        <w:rPr>
          <w:rFonts w:ascii="Arial" w:eastAsia="Calibri" w:hAnsi="Arial" w:cs="Arial"/>
          <w:bCs/>
        </w:rPr>
        <w:t xml:space="preserve"> pisanim putem da pozove Dobavljača i da putem Zapisnika zajednički konstatuju uzrok</w:t>
      </w:r>
      <w:r>
        <w:rPr>
          <w:rFonts w:ascii="Arial" w:eastAsia="Calibri" w:hAnsi="Arial" w:cs="Arial"/>
          <w:bCs/>
          <w:lang w:val="sl-SI"/>
        </w:rPr>
        <w:t xml:space="preserve"> i obim uočenih propusta</w:t>
      </w:r>
      <w:r>
        <w:rPr>
          <w:rFonts w:ascii="Arial" w:eastAsia="Calibri" w:hAnsi="Arial" w:cs="Arial"/>
          <w:bCs/>
        </w:rPr>
        <w:t>. Ukoliko se Dobavljač ne odazove pozivu Naručioca u roku od 48h, Naručilac ima pravo da raskine ugovor i aktivira garanciju za dobro izvršenje ugovora.</w:t>
      </w:r>
    </w:p>
    <w:p w:rsidR="00DE4CDB" w:rsidRDefault="00DE4CDB">
      <w:pPr>
        <w:jc w:val="both"/>
        <w:rPr>
          <w:rFonts w:ascii="Arial" w:hAnsi="Arial" w:cs="Arial"/>
          <w:b/>
          <w:bCs/>
          <w:color w:val="000000"/>
        </w:rPr>
      </w:pPr>
    </w:p>
    <w:p w:rsidR="00A2121B" w:rsidRDefault="00A2121B">
      <w:pPr>
        <w:jc w:val="both"/>
        <w:rPr>
          <w:rFonts w:ascii="Arial" w:hAnsi="Arial" w:cs="Arial"/>
          <w:b/>
          <w:bCs/>
          <w:color w:val="FF0000"/>
        </w:rPr>
      </w:pPr>
    </w:p>
    <w:p w:rsidR="00A2121B" w:rsidRDefault="00A2121B">
      <w:pPr>
        <w:jc w:val="both"/>
        <w:rPr>
          <w:rFonts w:ascii="Arial" w:hAnsi="Arial" w:cs="Arial"/>
          <w:b/>
          <w:bCs/>
          <w:color w:val="FF0000"/>
        </w:rPr>
      </w:pPr>
    </w:p>
    <w:p w:rsidR="0011380A" w:rsidRDefault="0011380A">
      <w:pPr>
        <w:jc w:val="both"/>
        <w:rPr>
          <w:rFonts w:ascii="Arial" w:hAnsi="Arial" w:cs="Arial"/>
          <w:b/>
          <w:bCs/>
          <w:color w:val="FF0000"/>
        </w:rPr>
      </w:pPr>
    </w:p>
    <w:p w:rsidR="0011380A" w:rsidRDefault="0011380A">
      <w:pPr>
        <w:jc w:val="both"/>
        <w:rPr>
          <w:rFonts w:ascii="Arial" w:hAnsi="Arial" w:cs="Arial"/>
          <w:b/>
          <w:bCs/>
          <w:color w:val="FF0000"/>
        </w:rPr>
      </w:pPr>
    </w:p>
    <w:p w:rsidR="0011380A" w:rsidRDefault="0011380A">
      <w:pPr>
        <w:jc w:val="both"/>
        <w:rPr>
          <w:rFonts w:ascii="Arial" w:hAnsi="Arial" w:cs="Arial"/>
          <w:b/>
          <w:bCs/>
          <w:color w:val="FF0000"/>
        </w:rPr>
      </w:pPr>
    </w:p>
    <w:p w:rsidR="0011380A" w:rsidRDefault="0011380A">
      <w:pPr>
        <w:jc w:val="both"/>
        <w:rPr>
          <w:rFonts w:ascii="Arial" w:hAnsi="Arial" w:cs="Arial"/>
          <w:b/>
          <w:bCs/>
          <w:color w:val="FF0000"/>
        </w:rPr>
      </w:pPr>
    </w:p>
    <w:p w:rsidR="0011380A" w:rsidRDefault="0011380A">
      <w:pPr>
        <w:jc w:val="both"/>
        <w:rPr>
          <w:rFonts w:ascii="Arial" w:hAnsi="Arial" w:cs="Arial"/>
          <w:b/>
          <w:bCs/>
          <w:color w:val="FF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5" w:name="_Toc62730566"/>
      <w:r>
        <w:rPr>
          <w:rFonts w:ascii="Arial" w:hAnsi="Arial" w:cs="Arial"/>
          <w:b/>
        </w:rPr>
        <w:lastRenderedPageBreak/>
        <w:t>ZAHTJEV ZA POJAŠNJENJE ILI IZMJENU I DOPUNU TENDERSKE DOKUMENTACIJE</w:t>
      </w:r>
      <w:bookmarkEnd w:id="15"/>
    </w:p>
    <w:p w:rsidR="00DE4CDB" w:rsidRDefault="00DE4CDB">
      <w:pPr>
        <w:jc w:val="both"/>
        <w:rPr>
          <w:rFonts w:ascii="Arial" w:hAnsi="Arial" w:cs="Arial"/>
        </w:rPr>
      </w:pPr>
    </w:p>
    <w:p w:rsidR="00DE4CDB" w:rsidRDefault="004B27BB">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E4CDB" w:rsidRDefault="00DE4CDB">
      <w:pPr>
        <w:jc w:val="both"/>
        <w:rPr>
          <w:rFonts w:ascii="Arial" w:hAnsi="Arial" w:cs="Arial"/>
        </w:rPr>
      </w:pPr>
    </w:p>
    <w:p w:rsidR="00DE4CDB" w:rsidRDefault="004B27BB">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rsidR="00DE4CDB" w:rsidRDefault="00DE4CDB">
      <w:pPr>
        <w:jc w:val="both"/>
        <w:rPr>
          <w:rFonts w:ascii="Arial" w:hAnsi="Arial" w:cs="Arial"/>
        </w:rPr>
      </w:pPr>
    </w:p>
    <w:p w:rsidR="00DE4CDB" w:rsidRDefault="004B27BB">
      <w:pPr>
        <w:jc w:val="both"/>
        <w:rPr>
          <w:rFonts w:ascii="Arial" w:hAnsi="Arial" w:cs="Arial"/>
          <w:color w:val="000000"/>
        </w:rPr>
      </w:pPr>
      <w:r>
        <w:rPr>
          <w:rFonts w:ascii="Arial" w:hAnsi="Arial" w:cs="Arial"/>
          <w:color w:val="000000"/>
        </w:rPr>
        <w:t>Zahtjev se podnosi isključivo putem ESJN-a.</w:t>
      </w: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11380A" w:rsidRDefault="0011380A">
      <w:pPr>
        <w:jc w:val="both"/>
        <w:rPr>
          <w:rFonts w:ascii="Arial" w:hAnsi="Arial" w:cs="Arial"/>
          <w:color w:val="000000"/>
        </w:rPr>
      </w:pPr>
    </w:p>
    <w:p w:rsidR="0011380A" w:rsidRDefault="0011380A">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DE4CDB">
      <w:pPr>
        <w:jc w:val="both"/>
        <w:rPr>
          <w:rFonts w:ascii="Arial" w:hAnsi="Arial" w:cs="Arial"/>
          <w:color w:val="00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16" w:name="_Toc508349235"/>
      <w:bookmarkStart w:id="17" w:name="_Toc62730567"/>
      <w:bookmarkStart w:id="18" w:name="_Toc416180136"/>
      <w:r>
        <w:rPr>
          <w:rFonts w:ascii="Arial" w:hAnsi="Arial" w:cs="Arial"/>
          <w:b/>
        </w:rPr>
        <w:lastRenderedPageBreak/>
        <w:t>IZJAVA NARUČIOCA O NEPOSTOJANJU SUKOBA INTERESA</w:t>
      </w:r>
      <w:bookmarkEnd w:id="16"/>
      <w:bookmarkEnd w:id="17"/>
      <w:bookmarkEnd w:id="18"/>
    </w:p>
    <w:p w:rsidR="00DE4CDB" w:rsidRDefault="00DE4CDB">
      <w:pPr>
        <w:tabs>
          <w:tab w:val="left" w:pos="1701"/>
          <w:tab w:val="left" w:pos="4820"/>
        </w:tabs>
        <w:jc w:val="both"/>
        <w:rPr>
          <w:rFonts w:ascii="Arial" w:hAnsi="Arial" w:cs="Arial"/>
          <w:color w:val="000000"/>
          <w:u w:val="single"/>
        </w:rPr>
      </w:pPr>
    </w:p>
    <w:p w:rsidR="00DE4CDB" w:rsidRDefault="003454B0">
      <w:pPr>
        <w:tabs>
          <w:tab w:val="left" w:pos="1701"/>
          <w:tab w:val="left" w:pos="4820"/>
        </w:tabs>
        <w:jc w:val="both"/>
        <w:rPr>
          <w:rFonts w:ascii="Arial" w:hAnsi="Arial" w:cs="Arial"/>
          <w:color w:val="000000"/>
        </w:rPr>
      </w:pPr>
      <w:r>
        <w:rPr>
          <w:rFonts w:ascii="Arial" w:hAnsi="Arial" w:cs="Arial"/>
          <w:color w:val="000000"/>
        </w:rPr>
        <w:t>DOO”Agencija za izgradnju i razvoj Berane“Berane</w:t>
      </w:r>
    </w:p>
    <w:p w:rsidR="00DE4CDB" w:rsidRDefault="003454B0">
      <w:pPr>
        <w:jc w:val="both"/>
        <w:rPr>
          <w:rFonts w:ascii="Arial" w:hAnsi="Arial" w:cs="Arial"/>
          <w:color w:val="000000"/>
        </w:rPr>
      </w:pPr>
      <w:r>
        <w:rPr>
          <w:rFonts w:ascii="Arial" w:hAnsi="Arial" w:cs="Arial"/>
          <w:color w:val="000000"/>
        </w:rPr>
        <w:t>Broj:</w:t>
      </w:r>
      <w:r w:rsidR="0063227A">
        <w:rPr>
          <w:rFonts w:ascii="Arial" w:hAnsi="Arial" w:cs="Arial"/>
          <w:color w:val="000000"/>
        </w:rPr>
        <w:t>548</w:t>
      </w:r>
    </w:p>
    <w:p w:rsidR="00DE4CDB" w:rsidRDefault="003454B0">
      <w:pPr>
        <w:jc w:val="both"/>
        <w:rPr>
          <w:rFonts w:ascii="Arial" w:hAnsi="Arial" w:cs="Arial"/>
          <w:color w:val="000000"/>
        </w:rPr>
      </w:pPr>
      <w:r>
        <w:rPr>
          <w:rFonts w:ascii="Arial" w:hAnsi="Arial" w:cs="Arial"/>
          <w:color w:val="000000"/>
        </w:rPr>
        <w:t>Mjesto i datum: Berane</w:t>
      </w:r>
      <w:r w:rsidR="009E2EE8">
        <w:rPr>
          <w:rFonts w:ascii="Arial" w:hAnsi="Arial" w:cs="Arial"/>
          <w:color w:val="000000"/>
        </w:rPr>
        <w:t>, 27</w:t>
      </w:r>
      <w:r w:rsidR="00E97AF5">
        <w:rPr>
          <w:rFonts w:ascii="Arial" w:hAnsi="Arial" w:cs="Arial"/>
          <w:color w:val="000000"/>
        </w:rPr>
        <w:t>.04</w:t>
      </w:r>
      <w:r w:rsidR="004B27BB">
        <w:rPr>
          <w:rFonts w:ascii="Arial" w:hAnsi="Arial" w:cs="Arial"/>
          <w:color w:val="000000"/>
        </w:rPr>
        <w:t>.2023. godine</w:t>
      </w:r>
    </w:p>
    <w:p w:rsidR="00DE4CDB" w:rsidRDefault="00DE4CDB">
      <w:pPr>
        <w:jc w:val="both"/>
        <w:rPr>
          <w:rFonts w:ascii="Arial" w:hAnsi="Arial" w:cs="Arial"/>
          <w:b/>
          <w:bCs/>
          <w:color w:val="000000"/>
        </w:rPr>
      </w:pPr>
    </w:p>
    <w:p w:rsidR="00DE4CDB" w:rsidRDefault="004B27BB">
      <w:pPr>
        <w:tabs>
          <w:tab w:val="left" w:pos="3290"/>
        </w:tabs>
        <w:ind w:firstLine="708"/>
        <w:jc w:val="both"/>
        <w:rPr>
          <w:rFonts w:ascii="Arial" w:hAnsi="Arial" w:cs="Arial"/>
          <w:color w:val="000000"/>
        </w:rPr>
      </w:pPr>
      <w:r>
        <w:rPr>
          <w:rFonts w:ascii="Arial" w:hAnsi="Arial" w:cs="Arial"/>
          <w:color w:val="000000"/>
        </w:rPr>
        <w:t xml:space="preserve">U skladu sa članom 43 stav 1 Zakona o javnim nabavkama („Službeni list CG”, br.74/19 i 3/23), </w:t>
      </w:r>
    </w:p>
    <w:p w:rsidR="00DE4CDB" w:rsidRDefault="00DE4CDB">
      <w:pPr>
        <w:tabs>
          <w:tab w:val="left" w:pos="3290"/>
        </w:tabs>
        <w:jc w:val="both"/>
        <w:rPr>
          <w:rFonts w:ascii="Arial" w:hAnsi="Arial" w:cs="Arial"/>
          <w:color w:val="000000"/>
        </w:rPr>
      </w:pPr>
    </w:p>
    <w:p w:rsidR="00DE4CDB" w:rsidRDefault="004B27BB">
      <w:pPr>
        <w:tabs>
          <w:tab w:val="left" w:pos="3290"/>
        </w:tabs>
        <w:jc w:val="center"/>
        <w:rPr>
          <w:rFonts w:ascii="Arial" w:hAnsi="Arial" w:cs="Arial"/>
          <w:b/>
          <w:bCs/>
          <w:color w:val="000000"/>
        </w:rPr>
      </w:pPr>
      <w:r>
        <w:rPr>
          <w:rFonts w:ascii="Arial" w:hAnsi="Arial" w:cs="Arial"/>
          <w:b/>
          <w:bCs/>
          <w:color w:val="000000"/>
        </w:rPr>
        <w:t>Izjavljujem</w:t>
      </w:r>
    </w:p>
    <w:p w:rsidR="00DE4CDB" w:rsidRDefault="00DE4CDB">
      <w:pPr>
        <w:tabs>
          <w:tab w:val="left" w:pos="3290"/>
        </w:tabs>
        <w:jc w:val="both"/>
        <w:rPr>
          <w:rFonts w:ascii="Arial" w:hAnsi="Arial" w:cs="Arial"/>
          <w:color w:val="000000"/>
        </w:rPr>
      </w:pPr>
    </w:p>
    <w:p w:rsidR="00DE4CDB" w:rsidRDefault="004B27BB">
      <w:pPr>
        <w:tabs>
          <w:tab w:val="left" w:pos="3290"/>
        </w:tabs>
        <w:jc w:val="both"/>
        <w:rPr>
          <w:rFonts w:ascii="Arial" w:hAnsi="Arial" w:cs="Arial"/>
          <w:color w:val="000000"/>
        </w:rPr>
      </w:pPr>
      <w:r>
        <w:rPr>
          <w:rFonts w:ascii="Arial" w:hAnsi="Arial" w:cs="Arial"/>
          <w:color w:val="000000"/>
        </w:rPr>
        <w:t>da u postupku javne nabavke</w:t>
      </w:r>
      <w:r w:rsidR="0011380A">
        <w:rPr>
          <w:rFonts w:ascii="Arial" w:hAnsi="Arial" w:cs="Arial"/>
          <w:color w:val="000000"/>
        </w:rPr>
        <w:t xml:space="preserve"> redni broj 25</w:t>
      </w:r>
      <w:r>
        <w:rPr>
          <w:rFonts w:ascii="Arial" w:hAnsi="Arial" w:cs="Arial"/>
          <w:color w:val="000000"/>
        </w:rPr>
        <w:t xml:space="preserve"> iz Plana javne nabavke</w:t>
      </w:r>
      <w:r w:rsidR="003454B0">
        <w:rPr>
          <w:rFonts w:ascii="Arial" w:hAnsi="Arial" w:cs="Arial"/>
          <w:color w:val="000000"/>
        </w:rPr>
        <w:t xml:space="preserve"> izmjene </w:t>
      </w:r>
      <w:r>
        <w:rPr>
          <w:rFonts w:ascii="Arial" w:hAnsi="Arial" w:cs="Arial"/>
          <w:color w:val="000000"/>
        </w:rPr>
        <w:t xml:space="preserve"> </w:t>
      </w:r>
      <w:r w:rsidR="003454B0">
        <w:rPr>
          <w:rFonts w:ascii="Arial" w:hAnsi="Arial" w:cs="Arial"/>
        </w:rPr>
        <w:t>br. 105</w:t>
      </w:r>
      <w:r>
        <w:rPr>
          <w:rFonts w:ascii="Arial" w:hAnsi="Arial" w:cs="Arial"/>
        </w:rPr>
        <w:t>,</w:t>
      </w:r>
      <w:r>
        <w:rPr>
          <w:rFonts w:ascii="Arial" w:hAnsi="Arial" w:cs="Arial"/>
          <w:lang w:val="pl-PL"/>
        </w:rPr>
        <w:t xml:space="preserve"> objavljenog na portalu  </w:t>
      </w:r>
      <w:r>
        <w:rPr>
          <w:rFonts w:ascii="Arial" w:hAnsi="Arial" w:cs="Arial"/>
        </w:rPr>
        <w:t>Direktorata za politiku javnih nabavki,</w:t>
      </w:r>
      <w:r>
        <w:rPr>
          <w:rFonts w:ascii="Arial" w:hAnsi="Arial" w:cs="Arial"/>
          <w:lang w:val="pl-PL"/>
        </w:rPr>
        <w:t xml:space="preserve"> dana </w:t>
      </w:r>
      <w:r w:rsidR="003454B0">
        <w:rPr>
          <w:rFonts w:ascii="Arial" w:hAnsi="Arial" w:cs="Arial"/>
        </w:rPr>
        <w:t>01.</w:t>
      </w:r>
      <w:r w:rsidR="003454B0">
        <w:rPr>
          <w:rFonts w:ascii="Arial" w:hAnsi="Arial" w:cs="Arial"/>
          <w:lang w:val="pl-PL"/>
        </w:rPr>
        <w:t>02.</w:t>
      </w:r>
      <w:r>
        <w:rPr>
          <w:rFonts w:ascii="Arial" w:hAnsi="Arial" w:cs="Arial"/>
          <w:lang w:val="pl-PL"/>
        </w:rPr>
        <w:t>20</w:t>
      </w:r>
      <w:r>
        <w:rPr>
          <w:rFonts w:ascii="Arial" w:hAnsi="Arial" w:cs="Arial"/>
        </w:rPr>
        <w:t>23</w:t>
      </w:r>
      <w:r>
        <w:rPr>
          <w:rFonts w:ascii="Arial" w:hAnsi="Arial" w:cs="Arial"/>
          <w:lang w:val="pl-PL"/>
        </w:rPr>
        <w:t>.godine</w:t>
      </w:r>
      <w:r>
        <w:rPr>
          <w:rFonts w:ascii="Arial" w:hAnsi="Arial" w:cs="Arial"/>
          <w:lang w:val="sl-SI"/>
        </w:rPr>
        <w:t>,</w:t>
      </w:r>
      <w:r w:rsidR="003454B0">
        <w:rPr>
          <w:rFonts w:ascii="Arial" w:hAnsi="Arial" w:cs="Arial"/>
        </w:rPr>
        <w:t>pod brojem 5920</w:t>
      </w:r>
      <w:r>
        <w:rPr>
          <w:rFonts w:ascii="Arial" w:hAnsi="Arial" w:cs="Arial"/>
        </w:rPr>
        <w:t>,</w:t>
      </w:r>
      <w:r>
        <w:rPr>
          <w:rFonts w:ascii="Arial" w:hAnsi="Arial" w:cs="Arial"/>
          <w:color w:val="000000"/>
        </w:rPr>
        <w:t xml:space="preserve"> za nabav</w:t>
      </w:r>
      <w:r w:rsidR="0011380A">
        <w:rPr>
          <w:rFonts w:ascii="Arial" w:hAnsi="Arial" w:cs="Arial"/>
          <w:color w:val="000000"/>
        </w:rPr>
        <w:t>ku kamiona kipera-troosovinac</w:t>
      </w:r>
      <w:r w:rsidR="00462524">
        <w:rPr>
          <w:rFonts w:ascii="Arial" w:hAnsi="Arial" w:cs="Arial"/>
          <w:color w:val="000000"/>
        </w:rPr>
        <w:t>(ponovljeni posupak)</w:t>
      </w:r>
      <w:r>
        <w:rPr>
          <w:rFonts w:ascii="Arial" w:hAnsi="Arial" w:cs="Arial"/>
          <w:color w:val="000000"/>
        </w:rPr>
        <w:t>, nijesam u sukobu interesa u smislu člana 41 stav 1 tačka 1 Zakona o javnim nabavkama i da ne postoji ekonomski i drugi lični interes koji može uticati na moju nepristrasnost i nezavisnost u ovom postupku javne nabavke.</w:t>
      </w:r>
    </w:p>
    <w:p w:rsidR="00DE4CDB" w:rsidRDefault="00DE4CDB">
      <w:pPr>
        <w:tabs>
          <w:tab w:val="left" w:pos="3290"/>
        </w:tabs>
        <w:jc w:val="both"/>
        <w:rPr>
          <w:rFonts w:ascii="Arial" w:hAnsi="Arial" w:cs="Arial"/>
          <w:color w:val="000000"/>
        </w:rPr>
      </w:pPr>
    </w:p>
    <w:p w:rsidR="00993156" w:rsidRDefault="00993156">
      <w:pPr>
        <w:tabs>
          <w:tab w:val="left" w:pos="3290"/>
        </w:tabs>
        <w:jc w:val="both"/>
        <w:rPr>
          <w:rFonts w:ascii="Arial" w:hAnsi="Arial" w:cs="Arial"/>
          <w:color w:val="000000"/>
        </w:rPr>
      </w:pPr>
    </w:p>
    <w:p w:rsidR="00993156" w:rsidRDefault="00993156">
      <w:pPr>
        <w:tabs>
          <w:tab w:val="left" w:pos="3290"/>
        </w:tabs>
        <w:jc w:val="both"/>
        <w:rPr>
          <w:rFonts w:ascii="Arial" w:hAnsi="Arial" w:cs="Arial"/>
          <w:color w:val="000000"/>
        </w:rPr>
      </w:pPr>
    </w:p>
    <w:p w:rsidR="00DE4CDB" w:rsidRDefault="00993156">
      <w:pPr>
        <w:jc w:val="center"/>
        <w:rPr>
          <w:rFonts w:ascii="Arial" w:hAnsi="Arial" w:cs="Arial"/>
          <w:b/>
          <w:color w:val="000000"/>
        </w:rPr>
      </w:pPr>
      <w:r>
        <w:rPr>
          <w:rFonts w:ascii="Arial" w:hAnsi="Arial" w:cs="Arial"/>
          <w:b/>
          <w:color w:val="000000"/>
        </w:rPr>
        <w:t xml:space="preserve">                                                              </w:t>
      </w:r>
      <w:r w:rsidR="00A2121B">
        <w:rPr>
          <w:rFonts w:ascii="Arial" w:hAnsi="Arial" w:cs="Arial"/>
          <w:b/>
          <w:color w:val="000000"/>
        </w:rPr>
        <w:t xml:space="preserve">                              </w:t>
      </w:r>
      <w:r>
        <w:rPr>
          <w:rFonts w:ascii="Arial" w:hAnsi="Arial" w:cs="Arial"/>
          <w:b/>
          <w:color w:val="000000"/>
        </w:rPr>
        <w:t xml:space="preserve">  </w:t>
      </w:r>
      <w:r w:rsidR="004B27BB">
        <w:rPr>
          <w:rFonts w:ascii="Arial" w:hAnsi="Arial" w:cs="Arial"/>
          <w:b/>
          <w:color w:val="000000"/>
        </w:rPr>
        <w:t xml:space="preserve">Ovlašćeno lice naručioca </w:t>
      </w:r>
    </w:p>
    <w:p w:rsidR="00DE4CDB" w:rsidRDefault="00993156">
      <w:pPr>
        <w:jc w:val="center"/>
        <w:rPr>
          <w:rFonts w:ascii="Arial" w:eastAsia="Calibri" w:hAnsi="Arial" w:cs="Arial"/>
          <w:b/>
          <w:color w:val="000000"/>
        </w:rPr>
      </w:pPr>
      <w:r>
        <w:rPr>
          <w:rFonts w:ascii="Arial" w:eastAsia="Calibri" w:hAnsi="Arial" w:cs="Arial"/>
          <w:b/>
          <w:color w:val="000000"/>
        </w:rPr>
        <w:t xml:space="preserve">                                                              </w:t>
      </w:r>
      <w:r w:rsidR="00A2121B">
        <w:rPr>
          <w:rFonts w:ascii="Arial" w:eastAsia="Calibri" w:hAnsi="Arial" w:cs="Arial"/>
          <w:b/>
          <w:color w:val="000000"/>
        </w:rPr>
        <w:t xml:space="preserve">                                     </w:t>
      </w:r>
      <w:r>
        <w:rPr>
          <w:rFonts w:ascii="Arial" w:eastAsia="Calibri" w:hAnsi="Arial" w:cs="Arial"/>
          <w:b/>
          <w:color w:val="000000"/>
        </w:rPr>
        <w:t xml:space="preserve"> </w:t>
      </w:r>
      <w:r w:rsidR="004B27BB">
        <w:rPr>
          <w:rFonts w:ascii="Arial" w:eastAsia="Calibri" w:hAnsi="Arial" w:cs="Arial"/>
          <w:b/>
          <w:color w:val="000000"/>
        </w:rPr>
        <w:t>Izvršni direktor</w:t>
      </w:r>
    </w:p>
    <w:p w:rsidR="00DE4CDB" w:rsidRDefault="00993156">
      <w:pPr>
        <w:jc w:val="center"/>
        <w:rPr>
          <w:rFonts w:ascii="Arial" w:eastAsia="Calibri" w:hAnsi="Arial" w:cs="Arial"/>
          <w:color w:val="000000"/>
        </w:rPr>
      </w:pPr>
      <w:r>
        <w:rPr>
          <w:rFonts w:ascii="Arial" w:eastAsia="Calibri" w:hAnsi="Arial" w:cs="Arial"/>
          <w:color w:val="000000"/>
        </w:rPr>
        <w:t xml:space="preserve">                                                                  </w:t>
      </w:r>
      <w:r w:rsidR="00A2121B">
        <w:rPr>
          <w:rFonts w:ascii="Arial" w:eastAsia="Calibri" w:hAnsi="Arial" w:cs="Arial"/>
          <w:color w:val="000000"/>
        </w:rPr>
        <w:t xml:space="preserve">                                </w:t>
      </w:r>
      <w:r>
        <w:rPr>
          <w:rFonts w:ascii="Arial" w:eastAsia="Calibri" w:hAnsi="Arial" w:cs="Arial"/>
          <w:color w:val="000000"/>
        </w:rPr>
        <w:t xml:space="preserve">   </w:t>
      </w:r>
      <w:r w:rsidR="003454B0">
        <w:rPr>
          <w:rFonts w:ascii="Arial" w:eastAsia="Calibri" w:hAnsi="Arial" w:cs="Arial"/>
          <w:color w:val="000000"/>
        </w:rPr>
        <w:t>Miro Vešović</w:t>
      </w:r>
    </w:p>
    <w:p w:rsidR="00993156" w:rsidRDefault="00993156">
      <w:pPr>
        <w:jc w:val="center"/>
        <w:rPr>
          <w:rFonts w:ascii="Arial" w:eastAsia="Calibri" w:hAnsi="Arial" w:cs="Arial"/>
          <w:color w:val="000000"/>
        </w:rPr>
      </w:pPr>
    </w:p>
    <w:p w:rsidR="00DE4CDB" w:rsidRDefault="004B27BB">
      <w:pPr>
        <w:tabs>
          <w:tab w:val="left" w:pos="3290"/>
        </w:tabs>
        <w:ind w:firstLine="1134"/>
        <w:jc w:val="right"/>
        <w:rPr>
          <w:rFonts w:ascii="Arial" w:hAnsi="Arial" w:cs="Arial"/>
          <w:color w:val="000000"/>
        </w:rPr>
      </w:pPr>
      <w:r>
        <w:rPr>
          <w:rFonts w:ascii="Arial" w:hAnsi="Arial" w:cs="Arial"/>
          <w:color w:val="000000"/>
        </w:rPr>
        <w:t>__________________</w:t>
      </w:r>
    </w:p>
    <w:p w:rsidR="00DE4CDB" w:rsidRDefault="004B27BB">
      <w:pPr>
        <w:tabs>
          <w:tab w:val="left" w:pos="3290"/>
        </w:tabs>
        <w:ind w:left="5664" w:firstLine="708"/>
        <w:jc w:val="center"/>
        <w:rPr>
          <w:rFonts w:ascii="Arial" w:hAnsi="Arial" w:cs="Arial"/>
          <w:i/>
          <w:iCs/>
          <w:color w:val="000000"/>
        </w:rPr>
      </w:pPr>
      <w:r>
        <w:rPr>
          <w:rFonts w:ascii="Arial" w:hAnsi="Arial" w:cs="Arial"/>
          <w:i/>
          <w:iCs/>
          <w:color w:val="000000"/>
        </w:rPr>
        <w:t>s.r.</w:t>
      </w:r>
    </w:p>
    <w:p w:rsidR="00DE4CDB" w:rsidRDefault="004B27BB">
      <w:pPr>
        <w:ind w:firstLine="1134"/>
        <w:jc w:val="right"/>
        <w:rPr>
          <w:rFonts w:ascii="Arial" w:eastAsia="Calibri" w:hAnsi="Arial" w:cs="Arial"/>
          <w:b/>
        </w:rPr>
      </w:pPr>
      <w:r>
        <w:rPr>
          <w:rFonts w:ascii="Arial" w:hAnsi="Arial" w:cs="Arial"/>
          <w:b/>
          <w:color w:val="000000"/>
        </w:rPr>
        <w:t>Službenik za javne nabavke</w:t>
      </w:r>
    </w:p>
    <w:p w:rsidR="00DE4CDB" w:rsidRDefault="00A2121B" w:rsidP="00A2121B">
      <w:pPr>
        <w:wordWrap w:val="0"/>
        <w:ind w:firstLine="1134"/>
        <w:jc w:val="center"/>
        <w:rPr>
          <w:rFonts w:ascii="Arial" w:eastAsia="Calibri" w:hAnsi="Arial" w:cs="Arial"/>
        </w:rPr>
      </w:pPr>
      <w:r>
        <w:rPr>
          <w:rFonts w:ascii="Arial" w:eastAsia="Calibri" w:hAnsi="Arial" w:cs="Arial"/>
        </w:rPr>
        <w:t xml:space="preserve">                                                                                       </w:t>
      </w:r>
      <w:r w:rsidR="003454B0">
        <w:rPr>
          <w:rFonts w:ascii="Arial" w:eastAsia="Calibri" w:hAnsi="Arial" w:cs="Arial"/>
        </w:rPr>
        <w:t xml:space="preserve">Tijana  Mitrović </w:t>
      </w:r>
    </w:p>
    <w:p w:rsidR="00DE4CDB" w:rsidRDefault="004B27BB">
      <w:pPr>
        <w:tabs>
          <w:tab w:val="left" w:pos="3290"/>
        </w:tabs>
        <w:ind w:firstLine="1134"/>
        <w:jc w:val="right"/>
        <w:rPr>
          <w:rFonts w:ascii="Arial" w:hAnsi="Arial" w:cs="Arial"/>
          <w:color w:val="000000"/>
        </w:rPr>
      </w:pPr>
      <w:r>
        <w:rPr>
          <w:rFonts w:ascii="Arial" w:hAnsi="Arial" w:cs="Arial"/>
          <w:color w:val="000000"/>
        </w:rPr>
        <w:t>__________________</w:t>
      </w:r>
    </w:p>
    <w:p w:rsidR="00DE4CDB" w:rsidRDefault="004B27BB">
      <w:pPr>
        <w:ind w:left="6372"/>
        <w:jc w:val="center"/>
        <w:rPr>
          <w:rFonts w:ascii="Arial" w:hAnsi="Arial" w:cs="Arial"/>
          <w:i/>
          <w:iCs/>
          <w:color w:val="000000"/>
        </w:rPr>
      </w:pPr>
      <w:r>
        <w:rPr>
          <w:rFonts w:ascii="Arial" w:hAnsi="Arial" w:cs="Arial"/>
          <w:i/>
          <w:iCs/>
          <w:color w:val="000000"/>
        </w:rPr>
        <w:t>s.r.</w:t>
      </w:r>
    </w:p>
    <w:p w:rsidR="00DE4CDB" w:rsidRDefault="004B27BB">
      <w:pPr>
        <w:tabs>
          <w:tab w:val="left" w:pos="3290"/>
        </w:tabs>
        <w:ind w:firstLine="1134"/>
        <w:jc w:val="right"/>
        <w:rPr>
          <w:rFonts w:ascii="Arial" w:hAnsi="Arial" w:cs="Arial"/>
          <w:b/>
          <w:color w:val="000000"/>
        </w:rPr>
      </w:pPr>
      <w:r>
        <w:rPr>
          <w:rFonts w:ascii="Arial" w:hAnsi="Arial" w:cs="Arial"/>
          <w:b/>
          <w:color w:val="000000"/>
        </w:rPr>
        <w:t xml:space="preserve">Lice koje je učestvovalo u planiranju javne nabavke </w:t>
      </w:r>
    </w:p>
    <w:p w:rsidR="00DE4CDB" w:rsidRDefault="00993156">
      <w:pPr>
        <w:tabs>
          <w:tab w:val="left" w:pos="3290"/>
        </w:tabs>
        <w:ind w:firstLine="1134"/>
        <w:jc w:val="right"/>
        <w:rPr>
          <w:rFonts w:ascii="Arial" w:eastAsia="Calibri" w:hAnsi="Arial" w:cs="Arial"/>
        </w:rPr>
      </w:pPr>
      <w:r>
        <w:rPr>
          <w:rFonts w:ascii="Arial" w:eastAsia="Calibri" w:hAnsi="Arial" w:cs="Arial"/>
        </w:rPr>
        <w:t>Aleksandar Armuš</w:t>
      </w:r>
    </w:p>
    <w:p w:rsidR="00DE4CDB" w:rsidRDefault="004B27BB">
      <w:pPr>
        <w:tabs>
          <w:tab w:val="left" w:pos="3290"/>
        </w:tabs>
        <w:ind w:firstLine="1134"/>
        <w:jc w:val="right"/>
        <w:rPr>
          <w:rFonts w:ascii="Arial" w:hAnsi="Arial" w:cs="Arial"/>
          <w:color w:val="000000"/>
        </w:rPr>
      </w:pPr>
      <w:r>
        <w:rPr>
          <w:rFonts w:ascii="Arial" w:hAnsi="Arial" w:cs="Arial"/>
          <w:color w:val="000000"/>
        </w:rPr>
        <w:t>__________________</w:t>
      </w:r>
    </w:p>
    <w:p w:rsidR="00DE4CDB" w:rsidRDefault="004B27BB">
      <w:pPr>
        <w:ind w:left="6372"/>
        <w:jc w:val="center"/>
        <w:rPr>
          <w:rFonts w:ascii="Arial" w:hAnsi="Arial" w:cs="Arial"/>
          <w:color w:val="000000"/>
        </w:rPr>
      </w:pPr>
      <w:r>
        <w:rPr>
          <w:rFonts w:ascii="Arial" w:hAnsi="Arial" w:cs="Arial"/>
          <w:i/>
          <w:iCs/>
          <w:color w:val="000000"/>
        </w:rPr>
        <w:t>s.r.</w:t>
      </w:r>
    </w:p>
    <w:p w:rsidR="00DE4CDB" w:rsidRDefault="00DE4CDB">
      <w:pPr>
        <w:ind w:left="6372"/>
        <w:jc w:val="center"/>
        <w:rPr>
          <w:rFonts w:ascii="Arial" w:hAnsi="Arial" w:cs="Arial"/>
          <w:i/>
          <w:iCs/>
          <w:color w:val="000000"/>
        </w:rPr>
      </w:pPr>
    </w:p>
    <w:p w:rsidR="00DE4CDB" w:rsidRDefault="004B27BB">
      <w:pPr>
        <w:tabs>
          <w:tab w:val="left" w:pos="3290"/>
        </w:tabs>
        <w:ind w:firstLine="1134"/>
        <w:jc w:val="right"/>
        <w:rPr>
          <w:rFonts w:ascii="Arial" w:hAnsi="Arial" w:cs="Arial"/>
          <w:b/>
          <w:iCs/>
          <w:color w:val="000000"/>
        </w:rPr>
      </w:pPr>
      <w:r>
        <w:rPr>
          <w:rFonts w:ascii="Arial" w:hAnsi="Arial" w:cs="Arial"/>
          <w:b/>
          <w:iCs/>
          <w:color w:val="000000"/>
        </w:rPr>
        <w:t xml:space="preserve">Član komisije </w:t>
      </w:r>
      <w:r>
        <w:rPr>
          <w:rFonts w:ascii="Arial" w:hAnsi="Arial" w:cs="Arial"/>
          <w:b/>
        </w:rPr>
        <w:t>za sprovođenje postupka javne nabavk</w:t>
      </w:r>
      <w:r>
        <w:rPr>
          <w:rFonts w:ascii="Arial" w:hAnsi="Arial" w:cs="Arial"/>
          <w:b/>
          <w:iCs/>
          <w:color w:val="000000"/>
        </w:rPr>
        <w:t>e</w:t>
      </w:r>
    </w:p>
    <w:p w:rsidR="00DE4CDB" w:rsidRDefault="00993156">
      <w:pPr>
        <w:tabs>
          <w:tab w:val="left" w:pos="3290"/>
        </w:tabs>
        <w:wordWrap w:val="0"/>
        <w:jc w:val="right"/>
        <w:rPr>
          <w:rFonts w:ascii="Arial" w:hAnsi="Arial" w:cs="Arial"/>
          <w:iCs/>
          <w:color w:val="000000"/>
        </w:rPr>
      </w:pPr>
      <w:r>
        <w:rPr>
          <w:rFonts w:ascii="Arial" w:hAnsi="Arial" w:cs="Arial"/>
          <w:iCs/>
          <w:color w:val="000000"/>
        </w:rPr>
        <w:t xml:space="preserve">Miljana  Knežević </w:t>
      </w:r>
      <w:r w:rsidR="004B27BB">
        <w:rPr>
          <w:rFonts w:ascii="Arial" w:hAnsi="Arial" w:cs="Arial"/>
          <w:iCs/>
          <w:color w:val="000000"/>
        </w:rPr>
        <w:t>, položen ispit iz oblasti javnih nabavki</w:t>
      </w:r>
    </w:p>
    <w:p w:rsidR="00DE4CDB" w:rsidRDefault="00DE4CDB">
      <w:pPr>
        <w:tabs>
          <w:tab w:val="left" w:pos="3290"/>
        </w:tabs>
        <w:wordWrap w:val="0"/>
        <w:jc w:val="right"/>
        <w:rPr>
          <w:rFonts w:ascii="Arial" w:hAnsi="Arial" w:cs="Arial"/>
          <w:iCs/>
          <w:color w:val="000000"/>
        </w:rPr>
      </w:pPr>
    </w:p>
    <w:p w:rsidR="00DE4CDB" w:rsidRDefault="004B27BB">
      <w:pPr>
        <w:tabs>
          <w:tab w:val="left" w:pos="3290"/>
        </w:tabs>
        <w:ind w:firstLine="1134"/>
        <w:jc w:val="right"/>
        <w:rPr>
          <w:rFonts w:ascii="Arial" w:hAnsi="Arial" w:cs="Arial"/>
          <w:color w:val="000000"/>
        </w:rPr>
      </w:pPr>
      <w:r>
        <w:rPr>
          <w:rFonts w:ascii="Arial" w:hAnsi="Arial" w:cs="Arial"/>
          <w:color w:val="000000"/>
        </w:rPr>
        <w:t>__________________</w:t>
      </w:r>
    </w:p>
    <w:p w:rsidR="00DE4CDB" w:rsidRDefault="004B27BB">
      <w:pPr>
        <w:ind w:left="6372"/>
        <w:jc w:val="center"/>
        <w:rPr>
          <w:rFonts w:ascii="Arial" w:hAnsi="Arial" w:cs="Arial"/>
          <w:i/>
          <w:iCs/>
          <w:color w:val="000000"/>
        </w:rPr>
      </w:pPr>
      <w:r>
        <w:rPr>
          <w:rFonts w:ascii="Arial" w:hAnsi="Arial" w:cs="Arial"/>
          <w:i/>
          <w:iCs/>
          <w:color w:val="000000"/>
        </w:rPr>
        <w:t xml:space="preserve"> s.r.</w:t>
      </w:r>
    </w:p>
    <w:p w:rsidR="00DE4CDB" w:rsidRDefault="004B27BB">
      <w:pPr>
        <w:tabs>
          <w:tab w:val="left" w:pos="3290"/>
        </w:tabs>
        <w:ind w:firstLine="1134"/>
        <w:jc w:val="right"/>
        <w:rPr>
          <w:rFonts w:ascii="Arial" w:hAnsi="Arial" w:cs="Arial"/>
          <w:b/>
          <w:iCs/>
          <w:color w:val="000000"/>
        </w:rPr>
      </w:pPr>
      <w:r>
        <w:rPr>
          <w:rFonts w:ascii="Arial" w:hAnsi="Arial" w:cs="Arial"/>
          <w:b/>
          <w:iCs/>
          <w:color w:val="000000"/>
        </w:rPr>
        <w:t xml:space="preserve">Član komisije </w:t>
      </w:r>
      <w:r>
        <w:rPr>
          <w:rFonts w:ascii="Arial" w:hAnsi="Arial" w:cs="Arial"/>
          <w:b/>
        </w:rPr>
        <w:t>za sprovođenje postupka javne nabavk</w:t>
      </w:r>
      <w:r>
        <w:rPr>
          <w:rFonts w:ascii="Arial" w:hAnsi="Arial" w:cs="Arial"/>
          <w:b/>
          <w:iCs/>
          <w:color w:val="000000"/>
        </w:rPr>
        <w:t>e</w:t>
      </w:r>
    </w:p>
    <w:p w:rsidR="00DE4CDB" w:rsidRDefault="00993156">
      <w:pPr>
        <w:tabs>
          <w:tab w:val="left" w:pos="3290"/>
        </w:tabs>
        <w:wordWrap w:val="0"/>
        <w:jc w:val="right"/>
        <w:rPr>
          <w:rFonts w:ascii="Arial" w:hAnsi="Arial" w:cs="Arial"/>
          <w:iCs/>
          <w:color w:val="000000"/>
        </w:rPr>
      </w:pPr>
      <w:r>
        <w:rPr>
          <w:rFonts w:ascii="Arial" w:hAnsi="Arial" w:cs="Arial"/>
          <w:iCs/>
          <w:color w:val="000000"/>
        </w:rPr>
        <w:t xml:space="preserve">Tatjana  Vujović </w:t>
      </w:r>
    </w:p>
    <w:p w:rsidR="00DE4CDB" w:rsidRDefault="004B27BB">
      <w:pPr>
        <w:tabs>
          <w:tab w:val="left" w:pos="3290"/>
        </w:tabs>
        <w:ind w:firstLine="1134"/>
        <w:jc w:val="right"/>
        <w:rPr>
          <w:rFonts w:ascii="Arial" w:hAnsi="Arial" w:cs="Arial"/>
          <w:color w:val="000000"/>
        </w:rPr>
      </w:pPr>
      <w:r>
        <w:rPr>
          <w:rFonts w:ascii="Arial" w:hAnsi="Arial" w:cs="Arial"/>
          <w:color w:val="000000"/>
        </w:rPr>
        <w:t>________________</w:t>
      </w:r>
    </w:p>
    <w:p w:rsidR="00DE4CDB" w:rsidRDefault="004B27BB">
      <w:pPr>
        <w:tabs>
          <w:tab w:val="left" w:pos="3290"/>
        </w:tabs>
        <w:ind w:firstLine="1134"/>
        <w:jc w:val="center"/>
        <w:rPr>
          <w:rFonts w:ascii="Arial" w:hAnsi="Arial" w:cs="Arial"/>
          <w:b/>
          <w:bCs/>
          <w:color w:val="000000"/>
        </w:rPr>
      </w:pPr>
      <w:r>
        <w:rPr>
          <w:rFonts w:ascii="Arial" w:hAnsi="Arial" w:cs="Arial"/>
          <w:i/>
          <w:iCs/>
          <w:color w:val="000000"/>
        </w:rPr>
        <w:t>s.r.</w:t>
      </w:r>
    </w:p>
    <w:p w:rsidR="00993156" w:rsidRDefault="00993156" w:rsidP="00A2121B">
      <w:pPr>
        <w:tabs>
          <w:tab w:val="left" w:pos="3290"/>
        </w:tabs>
        <w:rPr>
          <w:rFonts w:ascii="Arial" w:hAnsi="Arial" w:cs="Arial"/>
          <w:b/>
          <w:iCs/>
          <w:color w:val="000000"/>
        </w:rPr>
      </w:pPr>
    </w:p>
    <w:p w:rsidR="00993156" w:rsidRDefault="00993156">
      <w:pPr>
        <w:tabs>
          <w:tab w:val="left" w:pos="3290"/>
        </w:tabs>
        <w:ind w:firstLine="1134"/>
        <w:jc w:val="center"/>
        <w:rPr>
          <w:rFonts w:ascii="Arial" w:hAnsi="Arial" w:cs="Arial"/>
          <w:b/>
          <w:iCs/>
          <w:color w:val="000000"/>
        </w:rPr>
      </w:pPr>
    </w:p>
    <w:p w:rsidR="00DE4CDB" w:rsidRDefault="00DE4CDB">
      <w:pPr>
        <w:jc w:val="both"/>
        <w:rPr>
          <w:rFonts w:ascii="Arial" w:hAnsi="Arial" w:cs="Arial"/>
          <w:b/>
          <w:bCs/>
          <w:color w:val="000000"/>
        </w:rPr>
      </w:pPr>
    </w:p>
    <w:p w:rsidR="00DE4CDB" w:rsidRDefault="004B27B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19" w:name="_Toc62730568"/>
      <w:r>
        <w:rPr>
          <w:rFonts w:ascii="Arial" w:hAnsi="Arial" w:cs="Arial"/>
          <w:b/>
        </w:rPr>
        <w:t>UPUTSTVO O PRAVNOM SREDSTVU</w:t>
      </w:r>
      <w:bookmarkEnd w:id="19"/>
    </w:p>
    <w:p w:rsidR="00DE4CDB" w:rsidRDefault="00DE4CDB">
      <w:pPr>
        <w:tabs>
          <w:tab w:val="left" w:pos="5760"/>
        </w:tabs>
        <w:jc w:val="center"/>
        <w:rPr>
          <w:rFonts w:ascii="Arial" w:hAnsi="Arial" w:cs="Arial"/>
          <w:color w:val="000000"/>
        </w:rPr>
      </w:pPr>
    </w:p>
    <w:p w:rsidR="00DE4CDB" w:rsidRDefault="004B27BB">
      <w:pPr>
        <w:tabs>
          <w:tab w:val="left" w:pos="5760"/>
        </w:tabs>
        <w:ind w:firstLine="567"/>
        <w:jc w:val="both"/>
        <w:rPr>
          <w:rFonts w:ascii="Arial" w:hAnsi="Arial" w:cs="Arial"/>
          <w:color w:val="000000"/>
        </w:rPr>
      </w:pPr>
      <w:r>
        <w:rPr>
          <w:rFonts w:ascii="Arial" w:hAnsi="Arial" w:cs="Arial"/>
          <w:color w:val="000000"/>
        </w:rPr>
        <w:t>Privredni subjekat može da izjavi žalbu protiv ove tenderske dokumentacije Komisiji za zaštitu prava:</w:t>
      </w:r>
    </w:p>
    <w:p w:rsidR="00DE4CDB" w:rsidRDefault="004B27BB">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E4CDB" w:rsidRDefault="004B27BB">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E4CDB" w:rsidRDefault="004B27BB">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E4CDB" w:rsidRDefault="00DE4CDB">
      <w:pPr>
        <w:tabs>
          <w:tab w:val="left" w:pos="5760"/>
        </w:tabs>
        <w:jc w:val="both"/>
        <w:rPr>
          <w:rFonts w:ascii="Arial" w:hAnsi="Arial" w:cs="Arial"/>
          <w:color w:val="000000"/>
        </w:rPr>
      </w:pPr>
    </w:p>
    <w:p w:rsidR="00DE4CDB" w:rsidRDefault="004B27BB">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rsidR="00DE4CDB" w:rsidRDefault="00DE4CDB">
      <w:pPr>
        <w:autoSpaceDE w:val="0"/>
        <w:autoSpaceDN w:val="0"/>
        <w:adjustRightInd w:val="0"/>
        <w:ind w:firstLine="567"/>
        <w:jc w:val="both"/>
        <w:rPr>
          <w:rFonts w:ascii="Arial" w:hAnsi="Arial" w:cs="Arial"/>
          <w:color w:val="000000"/>
        </w:rPr>
      </w:pPr>
    </w:p>
    <w:p w:rsidR="00DE4CDB" w:rsidRDefault="004B27BB">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E4CDB" w:rsidRDefault="00DE4CDB">
      <w:pPr>
        <w:tabs>
          <w:tab w:val="left" w:pos="5760"/>
        </w:tabs>
        <w:ind w:firstLine="567"/>
        <w:jc w:val="both"/>
        <w:rPr>
          <w:rFonts w:ascii="Arial" w:hAnsi="Arial" w:cs="Arial"/>
          <w:color w:val="000000"/>
        </w:rPr>
      </w:pPr>
    </w:p>
    <w:p w:rsidR="00DE4CDB" w:rsidRDefault="004B27BB">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rsidR="00DE4CDB" w:rsidRDefault="00DE4CDB">
      <w:pPr>
        <w:tabs>
          <w:tab w:val="left" w:pos="5760"/>
        </w:tabs>
        <w:ind w:firstLine="567"/>
        <w:jc w:val="both"/>
        <w:rPr>
          <w:rFonts w:ascii="Arial" w:hAnsi="Arial" w:cs="Arial"/>
          <w:color w:val="000000"/>
        </w:rPr>
      </w:pPr>
    </w:p>
    <w:p w:rsidR="00DE4CDB" w:rsidRDefault="004B27BB">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Pr>
            <w:rStyle w:val="Hyperlink"/>
            <w:rFonts w:ascii="Arial" w:hAnsi="Arial" w:cs="Arial"/>
          </w:rPr>
          <w:t>http://www.kontrola-nabavki.me/</w:t>
        </w:r>
      </w:hyperlink>
      <w:r>
        <w:rPr>
          <w:rFonts w:ascii="Arial" w:hAnsi="Arial" w:cs="Arial"/>
          <w:color w:val="000000"/>
        </w:rPr>
        <w:t>.“.</w:t>
      </w:r>
    </w:p>
    <w:p w:rsidR="00DE4CDB" w:rsidRDefault="00DE4CDB">
      <w:pPr>
        <w:rPr>
          <w:rFonts w:ascii="Arial" w:hAnsi="Arial" w:cs="Arial"/>
        </w:rPr>
      </w:pPr>
    </w:p>
    <w:sectPr w:rsidR="00DE4CDB" w:rsidSect="00DE4CDB">
      <w:pgSz w:w="12240" w:h="15840"/>
      <w:pgMar w:top="1417" w:right="983"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25A" w:rsidRDefault="0039725A">
      <w:r>
        <w:separator/>
      </w:r>
    </w:p>
  </w:endnote>
  <w:endnote w:type="continuationSeparator" w:id="1">
    <w:p w:rsidR="0039725A" w:rsidRDefault="003972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ans-serif">
    <w:altName w:val="Segoe Print"/>
    <w:charset w:val="00"/>
    <w:family w:val="auto"/>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25A" w:rsidRDefault="0039725A">
      <w:r>
        <w:separator/>
      </w:r>
    </w:p>
  </w:footnote>
  <w:footnote w:type="continuationSeparator" w:id="1">
    <w:p w:rsidR="0039725A" w:rsidRDefault="0039725A">
      <w:r>
        <w:continuationSeparator/>
      </w:r>
    </w:p>
  </w:footnote>
  <w:footnote w:id="2">
    <w:p w:rsidR="00DE4CDB" w:rsidRDefault="004B27B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3">
    <w:p w:rsidR="00DE4CDB" w:rsidRDefault="004B27B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DE4CDB" w:rsidRDefault="004B27B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5">
    <w:p w:rsidR="00DE4CDB" w:rsidRDefault="004B27B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DE4CDB" w:rsidRDefault="004B27BB">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DE4CDB" w:rsidRDefault="00DE4CDB">
      <w:pPr>
        <w:autoSpaceDE w:val="0"/>
        <w:autoSpaceDN w:val="0"/>
        <w:adjustRightInd w:val="0"/>
        <w:contextualSpacing/>
        <w:jc w:val="both"/>
        <w:rPr>
          <w:rFonts w:ascii="Arial" w:hAnsi="Arial" w:cs="Arial"/>
          <w:sz w:val="14"/>
          <w:szCs w:val="16"/>
        </w:rPr>
      </w:pPr>
    </w:p>
  </w:footnote>
  <w:footnote w:id="8">
    <w:p w:rsidR="00DE4CDB" w:rsidRDefault="00DE4CDB">
      <w:pPr>
        <w:pStyle w:val="FootnoteText"/>
        <w:contextualSpacing/>
        <w:rPr>
          <w:rFonts w:ascii="Arial" w:hAnsi="Arial" w:cs="Arial"/>
          <w:sz w:val="16"/>
          <w:szCs w:val="16"/>
        </w:rPr>
      </w:pPr>
    </w:p>
  </w:footnote>
  <w:footnote w:id="9">
    <w:p w:rsidR="00DE4CDB" w:rsidRDefault="004B27BB">
      <w:pPr>
        <w:autoSpaceDE w:val="0"/>
        <w:autoSpaceDN w:val="0"/>
        <w:adjustRightInd w:val="0"/>
        <w:contextualSpacing/>
        <w:jc w:val="both"/>
        <w:rPr>
          <w:rFonts w:ascii="Arial" w:hAnsi="Arial" w:cs="Arial"/>
          <w:sz w:val="14"/>
          <w:szCs w:val="16"/>
        </w:rPr>
      </w:pPr>
      <w:r>
        <w:rPr>
          <w:rFonts w:ascii="Arial" w:hAnsi="Arial" w:cs="Arial"/>
          <w:sz w:val="14"/>
          <w:szCs w:val="16"/>
        </w:rPr>
        <w:t>9 Naručilac je dužan da u tenderskoj dokumentaciji odredi da li su potpisnici okvirnog sporazuma dužni da ga izvršavaju</w:t>
      </w:r>
    </w:p>
    <w:p w:rsidR="00DE4CDB" w:rsidRDefault="004B27BB">
      <w:pPr>
        <w:pStyle w:val="FootnoteText"/>
        <w:contextualSpacing/>
        <w:rPr>
          <w:rFonts w:ascii="Arial" w:hAnsi="Arial" w:cs="Arial"/>
          <w:sz w:val="16"/>
          <w:szCs w:val="16"/>
        </w:rPr>
      </w:pPr>
      <w:r>
        <w:rPr>
          <w:rFonts w:ascii="Arial" w:hAnsi="Arial" w:cs="Arial"/>
          <w:sz w:val="14"/>
          <w:szCs w:val="16"/>
        </w:rPr>
        <w:t>10Garancija se određuje u iznosu koji ne može da bude veći od 10% vrijednosti ugovora.</w:t>
      </w:r>
    </w:p>
    <w:p w:rsidR="00DE4CDB" w:rsidRDefault="004B27BB">
      <w:pPr>
        <w:pStyle w:val="FootnoteText"/>
        <w:contextualSpacing/>
        <w:rPr>
          <w:rFonts w:ascii="Arial" w:hAnsi="Arial" w:cs="Arial"/>
          <w:sz w:val="14"/>
          <w:szCs w:val="16"/>
        </w:rPr>
      </w:pPr>
      <w:r>
        <w:rPr>
          <w:rFonts w:ascii="Arial" w:hAnsi="Arial" w:cs="Arial"/>
          <w:sz w:val="14"/>
          <w:szCs w:val="16"/>
        </w:rPr>
        <w:t>11Naručilac određuje jedan kriterijum za izbor najpovoljnije ponude, a ostale ponuđene opcije briše</w:t>
      </w:r>
    </w:p>
    <w:p w:rsidR="00DE4CDB" w:rsidRDefault="004B27BB">
      <w:pPr>
        <w:pStyle w:val="FootnoteText"/>
        <w:contextualSpacing/>
        <w:rPr>
          <w:rFonts w:ascii="Arial" w:hAnsi="Arial" w:cs="Arial"/>
          <w:sz w:val="16"/>
          <w:szCs w:val="16"/>
        </w:rPr>
      </w:pPr>
      <w:r>
        <w:rPr>
          <w:rFonts w:ascii="Arial" w:hAnsi="Arial" w:cs="Arial"/>
          <w:sz w:val="14"/>
          <w:szCs w:val="16"/>
        </w:rPr>
        <w:t>12 Ukoliko je predviđeno podnošenje ponude sa varijanama opisati metodologiju vrednovanja ponuda, ukoliko nije brisati dio</w:t>
      </w:r>
    </w:p>
    <w:p w:rsidR="00DE4CDB" w:rsidRDefault="00DE4CDB">
      <w:pPr>
        <w:pStyle w:val="FootnoteText"/>
        <w:contextualSpacing/>
        <w:rPr>
          <w:rFonts w:ascii="Arial" w:hAnsi="Arial" w:cs="Arial"/>
          <w:sz w:val="14"/>
          <w:szCs w:val="16"/>
        </w:rPr>
      </w:pPr>
    </w:p>
  </w:footnote>
  <w:footnote w:id="10">
    <w:p w:rsidR="00DE4CDB" w:rsidRDefault="004B27BB">
      <w:pPr>
        <w:pStyle w:val="FootnoteText"/>
        <w:jc w:val="both"/>
        <w:rPr>
          <w:rFonts w:ascii="Arial" w:hAnsi="Arial" w:cs="Arial"/>
          <w:sz w:val="14"/>
          <w:szCs w:val="14"/>
        </w:rPr>
      </w:pPr>
      <w:r>
        <w:rPr>
          <w:rFonts w:ascii="Arial" w:hAnsi="Arial" w:cs="Arial"/>
          <w:sz w:val="14"/>
          <w:szCs w:val="14"/>
        </w:rPr>
        <w:t>13 Ukoliko je predviđeno zaključivanje okvirnog sporazuma, garancija ponude se dostavlja na iznos procijenjene vrijednosti predmeta javne nabavke za vrijeme trajanja okvirnog sporazuma</w:t>
      </w:r>
    </w:p>
  </w:footnote>
  <w:footnote w:id="11">
    <w:p w:rsidR="00DE4CDB" w:rsidRDefault="004B27BB">
      <w:pPr>
        <w:jc w:val="both"/>
        <w:rPr>
          <w:rFonts w:ascii="Arial" w:hAnsi="Arial" w:cs="Arial"/>
          <w:color w:val="000000"/>
          <w:sz w:val="16"/>
          <w:szCs w:val="16"/>
        </w:rPr>
      </w:pPr>
      <w:r>
        <w:rPr>
          <w:rFonts w:ascii="Arial" w:hAnsi="Arial" w:cs="Arial"/>
          <w:sz w:val="16"/>
          <w:szCs w:val="16"/>
        </w:rPr>
        <w:t>14</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371928"/>
    <w:multiLevelType w:val="hybridMultilevel"/>
    <w:tmpl w:val="BCBA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3633C4C"/>
    <w:multiLevelType w:val="hybridMultilevel"/>
    <w:tmpl w:val="C0A61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4F02F6"/>
    <w:multiLevelType w:val="hybridMultilevel"/>
    <w:tmpl w:val="53A2CE1C"/>
    <w:lvl w:ilvl="0" w:tplc="B87C0DD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nsid w:val="6764291E"/>
    <w:multiLevelType w:val="multilevel"/>
    <w:tmpl w:val="6764291E"/>
    <w:lvl w:ilvl="0">
      <w:start w:val="1"/>
      <w:numFmt w:val="decimal"/>
      <w:lvlText w:val="%1."/>
      <w:lvlJc w:val="left"/>
      <w:pPr>
        <w:ind w:left="36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6"/>
  </w:num>
  <w:num w:numId="4">
    <w:abstractNumId w:val="7"/>
  </w:num>
  <w:num w:numId="5">
    <w:abstractNumId w:val="8"/>
  </w:num>
  <w:num w:numId="6">
    <w:abstractNumId w:val="9"/>
  </w:num>
  <w:num w:numId="7">
    <w:abstractNumId w:val="5"/>
  </w:num>
  <w:num w:numId="8">
    <w:abstractNumId w:val="3"/>
  </w:num>
  <w:num w:numId="9">
    <w:abstractNumId w:val="1"/>
  </w:num>
  <w:num w:numId="10">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leksandar.pavlicevi">
    <w15:presenceInfo w15:providerId="None" w15:userId="aleksandar.pavlicev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
  <w:rsids>
    <w:rsidRoot w:val="00CB7DD4"/>
    <w:rsid w:val="000035EA"/>
    <w:rsid w:val="00026FBD"/>
    <w:rsid w:val="000B71CE"/>
    <w:rsid w:val="000F0E71"/>
    <w:rsid w:val="0011380A"/>
    <w:rsid w:val="00164267"/>
    <w:rsid w:val="00174EE9"/>
    <w:rsid w:val="001801DD"/>
    <w:rsid w:val="00265BDA"/>
    <w:rsid w:val="00292670"/>
    <w:rsid w:val="003454B0"/>
    <w:rsid w:val="003864D5"/>
    <w:rsid w:val="0039725A"/>
    <w:rsid w:val="00462524"/>
    <w:rsid w:val="004B27BB"/>
    <w:rsid w:val="0055640C"/>
    <w:rsid w:val="00587535"/>
    <w:rsid w:val="00604CD9"/>
    <w:rsid w:val="0063227A"/>
    <w:rsid w:val="006C7C6E"/>
    <w:rsid w:val="007E1765"/>
    <w:rsid w:val="00854EEE"/>
    <w:rsid w:val="008C2FD9"/>
    <w:rsid w:val="008E1ED9"/>
    <w:rsid w:val="0092026D"/>
    <w:rsid w:val="00927D54"/>
    <w:rsid w:val="00990E0C"/>
    <w:rsid w:val="00993156"/>
    <w:rsid w:val="009A3CAD"/>
    <w:rsid w:val="009E2EE8"/>
    <w:rsid w:val="009F259C"/>
    <w:rsid w:val="00A2121B"/>
    <w:rsid w:val="00A548BF"/>
    <w:rsid w:val="00AC1C0B"/>
    <w:rsid w:val="00B22700"/>
    <w:rsid w:val="00BB2F09"/>
    <w:rsid w:val="00BC12A6"/>
    <w:rsid w:val="00BD0A3B"/>
    <w:rsid w:val="00BF542C"/>
    <w:rsid w:val="00C1339D"/>
    <w:rsid w:val="00C27404"/>
    <w:rsid w:val="00C95D2B"/>
    <w:rsid w:val="00CB7DD4"/>
    <w:rsid w:val="00D03416"/>
    <w:rsid w:val="00DE1AC2"/>
    <w:rsid w:val="00DE4CDB"/>
    <w:rsid w:val="00E570A1"/>
    <w:rsid w:val="00E77566"/>
    <w:rsid w:val="00E97AF5"/>
    <w:rsid w:val="00F00AC1"/>
    <w:rsid w:val="00F04807"/>
    <w:rsid w:val="00F943F6"/>
    <w:rsid w:val="00FA7AE8"/>
    <w:rsid w:val="00FF2838"/>
    <w:rsid w:val="02007CD0"/>
    <w:rsid w:val="027345B1"/>
    <w:rsid w:val="048352B9"/>
    <w:rsid w:val="05AA1AE2"/>
    <w:rsid w:val="12D85995"/>
    <w:rsid w:val="143B675F"/>
    <w:rsid w:val="15423D1E"/>
    <w:rsid w:val="167A20EE"/>
    <w:rsid w:val="17D3768B"/>
    <w:rsid w:val="18B94051"/>
    <w:rsid w:val="193E3073"/>
    <w:rsid w:val="196D1903"/>
    <w:rsid w:val="19957D02"/>
    <w:rsid w:val="1C3A38D5"/>
    <w:rsid w:val="1C8265BE"/>
    <w:rsid w:val="1E5D44B3"/>
    <w:rsid w:val="1F7A3956"/>
    <w:rsid w:val="20C066D7"/>
    <w:rsid w:val="252E0109"/>
    <w:rsid w:val="254D0F95"/>
    <w:rsid w:val="2763300F"/>
    <w:rsid w:val="28BB61E6"/>
    <w:rsid w:val="294C6695"/>
    <w:rsid w:val="2C252000"/>
    <w:rsid w:val="2E5B5ED9"/>
    <w:rsid w:val="33B01B25"/>
    <w:rsid w:val="3887217A"/>
    <w:rsid w:val="39C81374"/>
    <w:rsid w:val="3E1B59DB"/>
    <w:rsid w:val="408C4DBB"/>
    <w:rsid w:val="464424FA"/>
    <w:rsid w:val="46470C62"/>
    <w:rsid w:val="470D1349"/>
    <w:rsid w:val="4A7443D5"/>
    <w:rsid w:val="4E0F36BD"/>
    <w:rsid w:val="4E89289B"/>
    <w:rsid w:val="4EFA3747"/>
    <w:rsid w:val="51663E02"/>
    <w:rsid w:val="544A53F9"/>
    <w:rsid w:val="54FA58A1"/>
    <w:rsid w:val="59AA1BE1"/>
    <w:rsid w:val="59FC4D7D"/>
    <w:rsid w:val="5B805EB3"/>
    <w:rsid w:val="5BAE0BE5"/>
    <w:rsid w:val="5BC83373"/>
    <w:rsid w:val="5CA16EC6"/>
    <w:rsid w:val="5E096C98"/>
    <w:rsid w:val="5F9B6E43"/>
    <w:rsid w:val="620C4C28"/>
    <w:rsid w:val="624C22DF"/>
    <w:rsid w:val="63736017"/>
    <w:rsid w:val="649A373A"/>
    <w:rsid w:val="652D67FA"/>
    <w:rsid w:val="65555FD6"/>
    <w:rsid w:val="6C010DE6"/>
    <w:rsid w:val="6C8B5528"/>
    <w:rsid w:val="6D5751D5"/>
    <w:rsid w:val="70E03CFE"/>
    <w:rsid w:val="722F557D"/>
    <w:rsid w:val="78534775"/>
    <w:rsid w:val="78815D16"/>
    <w:rsid w:val="7AD24104"/>
    <w:rsid w:val="7C18564B"/>
    <w:rsid w:val="7D306E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caption" w:uiPriority="35" w:qFormat="1"/>
    <w:lsdException w:name="footnote reference"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CDB"/>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sid w:val="00DE4CDB"/>
    <w:rPr>
      <w:vertAlign w:val="superscript"/>
    </w:rPr>
  </w:style>
  <w:style w:type="paragraph" w:styleId="FootnoteText">
    <w:name w:val="footnote text"/>
    <w:basedOn w:val="Normal"/>
    <w:link w:val="FootnoteTextChar"/>
    <w:uiPriority w:val="99"/>
    <w:unhideWhenUsed/>
    <w:qFormat/>
    <w:rsid w:val="00DE4CDB"/>
    <w:rPr>
      <w:rFonts w:ascii="Calibri" w:eastAsia="Calibri" w:hAnsi="Calibri"/>
      <w:sz w:val="20"/>
      <w:szCs w:val="20"/>
    </w:rPr>
  </w:style>
  <w:style w:type="character" w:styleId="Hyperlink">
    <w:name w:val="Hyperlink"/>
    <w:uiPriority w:val="99"/>
    <w:qFormat/>
    <w:rsid w:val="00DE4CDB"/>
    <w:rPr>
      <w:color w:val="0000FF"/>
      <w:u w:val="single"/>
    </w:rPr>
  </w:style>
  <w:style w:type="paragraph" w:styleId="NormalWeb">
    <w:name w:val="Normal (Web)"/>
    <w:basedOn w:val="Normal"/>
    <w:uiPriority w:val="99"/>
    <w:semiHidden/>
    <w:unhideWhenUsed/>
    <w:qFormat/>
    <w:rsid w:val="00DE4CDB"/>
  </w:style>
  <w:style w:type="table" w:styleId="TableGrid">
    <w:name w:val="Table Grid"/>
    <w:basedOn w:val="TableNormal"/>
    <w:uiPriority w:val="59"/>
    <w:qFormat/>
    <w:rsid w:val="00DE4CD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basedOn w:val="DefaultParagraphFont"/>
    <w:link w:val="FootnoteText"/>
    <w:uiPriority w:val="99"/>
    <w:qFormat/>
    <w:rsid w:val="00DE4CDB"/>
    <w:rPr>
      <w:rFonts w:ascii="Calibri" w:eastAsia="Calibri" w:hAnsi="Calibri" w:cs="Times New Roman"/>
      <w:sz w:val="20"/>
      <w:szCs w:val="20"/>
    </w:rPr>
  </w:style>
  <w:style w:type="paragraph" w:customStyle="1" w:styleId="T30X">
    <w:name w:val="T30X"/>
    <w:basedOn w:val="Normal"/>
    <w:uiPriority w:val="99"/>
    <w:qFormat/>
    <w:rsid w:val="00DE4CDB"/>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99"/>
    <w:unhideWhenUsed/>
    <w:rsid w:val="003864D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CEDB0-50C3-439E-9E8A-36DC1E3A1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2112</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Windows 7</cp:lastModifiedBy>
  <cp:revision>11</cp:revision>
  <cp:lastPrinted>2022-01-18T13:06:00Z</cp:lastPrinted>
  <dcterms:created xsi:type="dcterms:W3CDTF">2023-04-26T07:08:00Z</dcterms:created>
  <dcterms:modified xsi:type="dcterms:W3CDTF">2023-04-27T08:43:00Z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F14891B2D360422380468AA0BDCF1F3D</vt:lpwstr>
  </property>
</Properties>
</file>